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73E54" w14:textId="5FE7CF33" w:rsidR="00BC55E6" w:rsidRDefault="00BC55E6" w:rsidP="00BC55E6">
      <w:pPr>
        <w:spacing w:line="480" w:lineRule="auto"/>
        <w:rPr>
          <w:rFonts w:cs="Arial"/>
          <w:sz w:val="20"/>
          <w:szCs w:val="20"/>
          <w:lang w:val="en-US"/>
        </w:rPr>
      </w:pPr>
      <w:bookmarkStart w:id="0" w:name="_GoBack"/>
      <w:bookmarkEnd w:id="0"/>
      <w:r>
        <w:rPr>
          <w:rFonts w:cs="Arial"/>
          <w:b/>
          <w:sz w:val="20"/>
          <w:szCs w:val="20"/>
          <w:lang w:val="en-US"/>
        </w:rPr>
        <w:t xml:space="preserve">Additional file </w:t>
      </w:r>
      <w:r w:rsidR="003619EF">
        <w:rPr>
          <w:rFonts w:cs="Arial"/>
          <w:b/>
          <w:sz w:val="20"/>
          <w:szCs w:val="20"/>
          <w:lang w:val="en-US"/>
        </w:rPr>
        <w:t>3</w:t>
      </w:r>
      <w:r>
        <w:rPr>
          <w:rFonts w:cs="Arial"/>
          <w:b/>
          <w:sz w:val="20"/>
          <w:szCs w:val="20"/>
          <w:lang w:val="en-US"/>
        </w:rPr>
        <w:t xml:space="preserve"> - </w:t>
      </w:r>
      <w:del w:id="1" w:author="Marlou Kooiker" w:date="2019-11-13T21:42:00Z">
        <w:r w:rsidDel="00865E35">
          <w:rPr>
            <w:rFonts w:cs="Arial"/>
            <w:sz w:val="20"/>
            <w:szCs w:val="20"/>
            <w:lang w:val="en-US"/>
          </w:rPr>
          <w:delText xml:space="preserve">Rehabilitation </w:delText>
        </w:r>
      </w:del>
      <w:ins w:id="2" w:author="Marlou Kooiker" w:date="2019-11-13T21:42:00Z">
        <w:r w:rsidR="00865E35">
          <w:rPr>
            <w:rFonts w:cs="Arial"/>
            <w:sz w:val="20"/>
            <w:szCs w:val="20"/>
            <w:lang w:val="en-US"/>
          </w:rPr>
          <w:t xml:space="preserve">Intervention </w:t>
        </w:r>
      </w:ins>
      <w:r>
        <w:rPr>
          <w:rFonts w:cs="Arial"/>
          <w:sz w:val="20"/>
          <w:szCs w:val="20"/>
          <w:lang w:val="en-US"/>
        </w:rPr>
        <w:t>protocol template</w:t>
      </w:r>
    </w:p>
    <w:p w14:paraId="4ECF1F0A" w14:textId="77777777" w:rsidR="00BC55E6" w:rsidRDefault="00BC55E6" w:rsidP="00BC55E6">
      <w:pPr>
        <w:spacing w:line="480" w:lineRule="auto"/>
        <w:rPr>
          <w:rFonts w:cs="Arial"/>
          <w:sz w:val="20"/>
          <w:szCs w:val="20"/>
          <w:lang w:val="en-US"/>
        </w:rPr>
      </w:pPr>
    </w:p>
    <w:p w14:paraId="7AE6AC81" w14:textId="666DCA80" w:rsidR="00BC55E6" w:rsidRPr="00865E35" w:rsidRDefault="00BC55E6" w:rsidP="00BC55E6">
      <w:pPr>
        <w:pBdr>
          <w:top w:val="single" w:sz="4" w:space="1" w:color="auto"/>
          <w:bottom w:val="single" w:sz="4" w:space="1" w:color="auto"/>
        </w:pBdr>
        <w:spacing w:line="480" w:lineRule="auto"/>
        <w:jc w:val="center"/>
        <w:rPr>
          <w:rFonts w:cs="Arial"/>
          <w:b/>
          <w:sz w:val="24"/>
          <w:lang w:val="en-US"/>
        </w:rPr>
      </w:pPr>
      <w:r w:rsidRPr="00865E35">
        <w:rPr>
          <w:rFonts w:cs="Arial"/>
          <w:b/>
          <w:sz w:val="24"/>
          <w:lang w:val="en-US"/>
        </w:rPr>
        <w:t xml:space="preserve">Visual </w:t>
      </w:r>
      <w:del w:id="3" w:author="Marlou Kooiker" w:date="2019-11-13T21:42:00Z">
        <w:r w:rsidRPr="00865E35" w:rsidDel="00865E35">
          <w:rPr>
            <w:rFonts w:cs="Arial"/>
            <w:b/>
            <w:sz w:val="24"/>
            <w:lang w:val="en-US"/>
          </w:rPr>
          <w:delText xml:space="preserve">Rehabilitation </w:delText>
        </w:r>
      </w:del>
      <w:ins w:id="4" w:author="Marlou Kooiker" w:date="2019-11-13T21:42:00Z">
        <w:r w:rsidR="00865E35">
          <w:rPr>
            <w:rFonts w:cs="Arial"/>
            <w:b/>
            <w:sz w:val="24"/>
            <w:lang w:val="en-US"/>
          </w:rPr>
          <w:t>Intervention</w:t>
        </w:r>
        <w:r w:rsidR="00865E35" w:rsidRPr="00865E35">
          <w:rPr>
            <w:rFonts w:cs="Arial"/>
            <w:b/>
            <w:sz w:val="24"/>
            <w:lang w:val="en-US"/>
          </w:rPr>
          <w:t xml:space="preserve"> </w:t>
        </w:r>
      </w:ins>
      <w:r w:rsidRPr="00865E35">
        <w:rPr>
          <w:rFonts w:cs="Arial"/>
          <w:b/>
          <w:sz w:val="24"/>
          <w:lang w:val="en-US"/>
        </w:rPr>
        <w:t>Protocol</w:t>
      </w:r>
    </w:p>
    <w:p w14:paraId="7E74C3F3" w14:textId="77777777" w:rsidR="00BC55E6" w:rsidRPr="00865E35" w:rsidRDefault="00BC55E6" w:rsidP="00BC55E6">
      <w:pPr>
        <w:pBdr>
          <w:top w:val="single" w:sz="4" w:space="1" w:color="auto"/>
          <w:bottom w:val="single" w:sz="4" w:space="1" w:color="auto"/>
        </w:pBdr>
        <w:spacing w:line="480" w:lineRule="auto"/>
        <w:jc w:val="center"/>
        <w:rPr>
          <w:rFonts w:cs="Arial"/>
          <w:b/>
          <w:sz w:val="24"/>
          <w:lang w:val="en-US"/>
        </w:rPr>
      </w:pPr>
      <w:r w:rsidRPr="00865E35">
        <w:rPr>
          <w:rFonts w:cs="Arial"/>
          <w:b/>
          <w:sz w:val="24"/>
          <w:lang w:val="en-US"/>
        </w:rPr>
        <w:t xml:space="preserve">For children aged  ≥1 year </w:t>
      </w:r>
    </w:p>
    <w:p w14:paraId="608E417A" w14:textId="77777777" w:rsidR="00BC55E6" w:rsidRPr="00865E35" w:rsidRDefault="00BC55E6" w:rsidP="00BC55E6">
      <w:pPr>
        <w:tabs>
          <w:tab w:val="clear" w:pos="284"/>
        </w:tabs>
        <w:spacing w:line="480" w:lineRule="auto"/>
        <w:rPr>
          <w:rFonts w:cs="Arial"/>
          <w:b/>
          <w:sz w:val="24"/>
          <w:lang w:val="en-US"/>
        </w:rPr>
      </w:pPr>
      <w:r w:rsidRPr="00865E35">
        <w:rPr>
          <w:rFonts w:cs="Arial"/>
          <w:b/>
          <w:sz w:val="24"/>
          <w:lang w:val="en-US"/>
        </w:rPr>
        <w:tab/>
      </w:r>
    </w:p>
    <w:p w14:paraId="4C72DD6E" w14:textId="54DB08CD" w:rsidR="00BC55E6" w:rsidRPr="000A14C0" w:rsidRDefault="00BC55E6" w:rsidP="00BC55E6">
      <w:pPr>
        <w:spacing w:line="480" w:lineRule="auto"/>
        <w:rPr>
          <w:rFonts w:cs="Arial"/>
          <w:i/>
          <w:sz w:val="20"/>
        </w:rPr>
      </w:pPr>
      <w:r w:rsidRPr="00865E35">
        <w:rPr>
          <w:rFonts w:cs="Arial"/>
          <w:b/>
          <w:lang w:val="en-US"/>
        </w:rPr>
        <w:t xml:space="preserve"> </w:t>
      </w:r>
      <w:r w:rsidRPr="000A14C0">
        <w:rPr>
          <w:rFonts w:cs="Arial"/>
          <w:sz w:val="20"/>
        </w:rPr>
        <w:t>(</w:t>
      </w:r>
      <w:proofErr w:type="spellStart"/>
      <w:r w:rsidR="00357A83">
        <w:rPr>
          <w:rFonts w:cs="Arial"/>
          <w:sz w:val="20"/>
        </w:rPr>
        <w:t>Authors</w:t>
      </w:r>
      <w:proofErr w:type="spellEnd"/>
      <w:r w:rsidR="00357A83">
        <w:rPr>
          <w:rFonts w:cs="Arial"/>
          <w:sz w:val="20"/>
        </w:rPr>
        <w:t xml:space="preserve">: </w:t>
      </w:r>
      <w:r>
        <w:rPr>
          <w:rFonts w:cs="Arial"/>
          <w:i/>
          <w:sz w:val="20"/>
        </w:rPr>
        <w:t>Marlou Kooiker,</w:t>
      </w:r>
      <w:r w:rsidRPr="000A14C0">
        <w:rPr>
          <w:rFonts w:cs="Arial"/>
          <w:i/>
          <w:sz w:val="20"/>
        </w:rPr>
        <w:t xml:space="preserve"> Jenneke van Dijk</w:t>
      </w:r>
      <w:r>
        <w:rPr>
          <w:rFonts w:cs="Arial"/>
          <w:i/>
          <w:sz w:val="20"/>
        </w:rPr>
        <w:t xml:space="preserve">, </w:t>
      </w:r>
      <w:r w:rsidRPr="000A14C0">
        <w:rPr>
          <w:rFonts w:cs="Arial"/>
          <w:i/>
          <w:sz w:val="20"/>
        </w:rPr>
        <w:t>Yoni van der Linden)</w:t>
      </w:r>
    </w:p>
    <w:p w14:paraId="6DA5A551" w14:textId="77777777" w:rsidR="00BC55E6" w:rsidRPr="00F715C6" w:rsidRDefault="00BC55E6" w:rsidP="00BC55E6">
      <w:pPr>
        <w:spacing w:line="480" w:lineRule="auto"/>
        <w:rPr>
          <w:rFonts w:cs="Arial"/>
          <w:sz w:val="20"/>
          <w:highlight w:val="yellow"/>
        </w:rPr>
      </w:pPr>
    </w:p>
    <w:p w14:paraId="06C404E6" w14:textId="77777777" w:rsidR="00BC55E6" w:rsidRPr="00F715C6" w:rsidRDefault="00BC55E6" w:rsidP="00BC55E6">
      <w:pPr>
        <w:pStyle w:val="Lijstalinea"/>
        <w:numPr>
          <w:ilvl w:val="0"/>
          <w:numId w:val="26"/>
        </w:numPr>
        <w:tabs>
          <w:tab w:val="clear" w:pos="284"/>
          <w:tab w:val="clear" w:pos="1701"/>
        </w:tabs>
        <w:spacing w:line="480" w:lineRule="auto"/>
        <w:rPr>
          <w:rFonts w:cs="Arial"/>
          <w:b/>
          <w:sz w:val="20"/>
        </w:rPr>
      </w:pPr>
      <w:r>
        <w:rPr>
          <w:rFonts w:cs="Arial"/>
          <w:b/>
          <w:sz w:val="20"/>
        </w:rPr>
        <w:t xml:space="preserve">PREPARATION &amp; HABITUATION </w:t>
      </w:r>
    </w:p>
    <w:p w14:paraId="28FC9165" w14:textId="77777777" w:rsidR="00BC55E6" w:rsidRPr="00F715C6" w:rsidRDefault="00BC55E6" w:rsidP="00BC55E6">
      <w:pPr>
        <w:spacing w:line="480" w:lineRule="auto"/>
        <w:rPr>
          <w:rFonts w:cs="Arial"/>
          <w:sz w:val="20"/>
          <w:u w:val="single"/>
        </w:rPr>
      </w:pPr>
    </w:p>
    <w:p w14:paraId="7C629F1D" w14:textId="77777777" w:rsidR="00BC55E6" w:rsidRPr="00F715C6" w:rsidRDefault="00BC55E6" w:rsidP="00BC55E6">
      <w:pPr>
        <w:spacing w:line="480" w:lineRule="auto"/>
        <w:rPr>
          <w:rFonts w:cs="Arial"/>
          <w:sz w:val="20"/>
          <w:u w:val="single"/>
        </w:rPr>
      </w:pPr>
      <w:r>
        <w:rPr>
          <w:rFonts w:cs="Arial"/>
          <w:sz w:val="20"/>
          <w:u w:val="single"/>
        </w:rPr>
        <w:t xml:space="preserve">Week 1 </w:t>
      </w:r>
      <w:proofErr w:type="spellStart"/>
      <w:r>
        <w:rPr>
          <w:rFonts w:cs="Arial"/>
          <w:sz w:val="20"/>
          <w:u w:val="single"/>
        </w:rPr>
        <w:t>to</w:t>
      </w:r>
      <w:proofErr w:type="spellEnd"/>
      <w:r w:rsidRPr="00F715C6">
        <w:rPr>
          <w:rFonts w:cs="Arial"/>
          <w:sz w:val="20"/>
          <w:u w:val="single"/>
        </w:rPr>
        <w:t xml:space="preserve"> 4, </w:t>
      </w:r>
      <w:proofErr w:type="spellStart"/>
      <w:r>
        <w:rPr>
          <w:rFonts w:cs="Arial"/>
          <w:sz w:val="20"/>
          <w:u w:val="single"/>
        </w:rPr>
        <w:t>once</w:t>
      </w:r>
      <w:proofErr w:type="spellEnd"/>
      <w:r>
        <w:rPr>
          <w:rFonts w:cs="Arial"/>
          <w:sz w:val="20"/>
          <w:u w:val="single"/>
        </w:rPr>
        <w:t xml:space="preserve"> a week</w:t>
      </w:r>
    </w:p>
    <w:p w14:paraId="6E7F0A0D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Observation in the daily environment of the child, as an habituation period for therapist and family. Build trust and provide examples. Build proper connection and interaction with the child. </w:t>
      </w:r>
    </w:p>
    <w:p w14:paraId="1AB191EE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Optional: visiting daycare/ babysitter, but emphasis lies on behavior in the home environment. Incorporate social worker when there is a clear indication. </w:t>
      </w:r>
    </w:p>
    <w:p w14:paraId="29381F05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690AC833" w14:textId="77777777" w:rsidR="00BC55E6" w:rsidRPr="00865E35" w:rsidRDefault="00BC55E6" w:rsidP="00BC55E6">
      <w:pPr>
        <w:spacing w:line="480" w:lineRule="auto"/>
        <w:ind w:left="1440" w:hanging="144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2-4 times </w:t>
      </w:r>
      <w:r w:rsidRPr="00865E35">
        <w:rPr>
          <w:rFonts w:cs="Arial"/>
          <w:sz w:val="20"/>
          <w:lang w:val="en-US"/>
        </w:rPr>
        <w:tab/>
        <w:t xml:space="preserve">observation in home environment and/or visit to daycare or babysitter (as often as needed), of which one observation with video evaluation (+ consent form needed) </w:t>
      </w:r>
    </w:p>
    <w:p w14:paraId="5DAF2E02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2484E8A2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Report the observations in a standardized and structural manner with the following instruments, depending on the visual level of the child: </w:t>
      </w:r>
    </w:p>
    <w:p w14:paraId="19DD4387" w14:textId="77777777" w:rsidR="00BC55E6" w:rsidRPr="00865E35" w:rsidRDefault="00BC55E6" w:rsidP="00BC55E6">
      <w:pPr>
        <w:spacing w:line="480" w:lineRule="auto"/>
        <w:ind w:left="72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Level B-C: </w:t>
      </w:r>
      <w:r w:rsidRPr="00865E35">
        <w:rPr>
          <w:rFonts w:cs="Arial"/>
          <w:sz w:val="20"/>
          <w:lang w:val="en-US"/>
        </w:rPr>
        <w:tab/>
      </w:r>
      <w:r w:rsidRPr="00865E35">
        <w:rPr>
          <w:rFonts w:cs="Arial"/>
          <w:sz w:val="20"/>
          <w:lang w:val="en-US"/>
        </w:rPr>
        <w:tab/>
        <w:t xml:space="preserve">- </w:t>
      </w:r>
      <w:proofErr w:type="spellStart"/>
      <w:r w:rsidRPr="00865E35">
        <w:rPr>
          <w:rFonts w:cs="Arial"/>
          <w:sz w:val="20"/>
          <w:lang w:val="en-US"/>
        </w:rPr>
        <w:t>ZieZo</w:t>
      </w:r>
      <w:proofErr w:type="spellEnd"/>
      <w:r w:rsidRPr="00865E35">
        <w:rPr>
          <w:rFonts w:cs="Arial"/>
          <w:sz w:val="20"/>
          <w:lang w:val="en-US"/>
        </w:rPr>
        <w:t xml:space="preserve"> observation method (Royal Dutch Visio)</w:t>
      </w:r>
    </w:p>
    <w:p w14:paraId="5874601E" w14:textId="77777777" w:rsidR="00BC55E6" w:rsidRPr="00865E35" w:rsidRDefault="00BC55E6" w:rsidP="00BC55E6">
      <w:pPr>
        <w:spacing w:line="276" w:lineRule="auto"/>
        <w:ind w:left="72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Level D-E-F : </w:t>
      </w:r>
      <w:r w:rsidRPr="00865E35">
        <w:rPr>
          <w:rFonts w:cs="Arial"/>
          <w:sz w:val="20"/>
          <w:lang w:val="en-US"/>
        </w:rPr>
        <w:tab/>
      </w:r>
      <w:r w:rsidRPr="00865E35">
        <w:rPr>
          <w:rFonts w:cs="Arial"/>
          <w:sz w:val="20"/>
          <w:lang w:val="en-US"/>
        </w:rPr>
        <w:tab/>
        <w:t xml:space="preserve">- visual screening for young children (Visio Dordrecht) </w:t>
      </w:r>
    </w:p>
    <w:p w14:paraId="03984315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All levels:</w:t>
      </w:r>
    </w:p>
    <w:p w14:paraId="03522A7D" w14:textId="1CFE7E7F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- Characteristics of cerebral visual impairment (CVI) and looking behavior, according to</w:t>
      </w:r>
      <w:ins w:id="5" w:author="Marlou Kooiker" w:date="2019-11-13T21:43:00Z">
        <w:r w:rsidR="00865E35">
          <w:rPr>
            <w:rFonts w:cs="Arial"/>
            <w:sz w:val="20"/>
            <w:lang w:val="en-US"/>
          </w:rPr>
          <w:t xml:space="preserve"> </w:t>
        </w:r>
      </w:ins>
      <w:r w:rsidRPr="00865E35">
        <w:rPr>
          <w:rFonts w:cs="Arial"/>
          <w:sz w:val="20"/>
          <w:lang w:val="en-US"/>
        </w:rPr>
        <w:t>t</w:t>
      </w:r>
      <w:del w:id="6" w:author="Marlou Kooiker" w:date="2019-11-13T21:43:00Z">
        <w:r w:rsidRPr="00865E35" w:rsidDel="00865E35">
          <w:rPr>
            <w:rFonts w:cs="Arial"/>
            <w:sz w:val="20"/>
            <w:lang w:val="en-US"/>
          </w:rPr>
          <w:delText xml:space="preserve"> </w:delText>
        </w:r>
      </w:del>
      <w:r w:rsidRPr="00865E35">
        <w:rPr>
          <w:rFonts w:cs="Arial"/>
          <w:sz w:val="20"/>
          <w:lang w:val="en-US"/>
        </w:rPr>
        <w:t>he template exploration report</w:t>
      </w:r>
    </w:p>
    <w:p w14:paraId="0234B72F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- Oregon Skills list for children aged 0-2 years</w:t>
      </w:r>
    </w:p>
    <w:p w14:paraId="3B643B47" w14:textId="77777777" w:rsidR="00BC55E6" w:rsidRPr="00865E35" w:rsidRDefault="00BC55E6" w:rsidP="00BC55E6">
      <w:pPr>
        <w:spacing w:line="480" w:lineRule="auto"/>
        <w:ind w:left="1440" w:hanging="1440"/>
        <w:rPr>
          <w:rFonts w:cs="Arial"/>
          <w:sz w:val="20"/>
          <w:u w:val="single"/>
          <w:lang w:val="en-US"/>
        </w:rPr>
      </w:pPr>
    </w:p>
    <w:p w14:paraId="0F42DBEC" w14:textId="5FF9B166" w:rsidR="00BC55E6" w:rsidRPr="00865E35" w:rsidRDefault="00BC55E6" w:rsidP="00BC55E6">
      <w:pPr>
        <w:spacing w:line="480" w:lineRule="auto"/>
        <w:ind w:left="1440" w:hanging="1440"/>
        <w:rPr>
          <w:rFonts w:cs="Arial"/>
          <w:sz w:val="20"/>
          <w:u w:val="single"/>
          <w:lang w:val="en-US"/>
        </w:rPr>
      </w:pPr>
      <w:r w:rsidRPr="00865E35">
        <w:rPr>
          <w:rFonts w:cs="Arial"/>
          <w:sz w:val="20"/>
          <w:u w:val="single"/>
          <w:lang w:val="en-US"/>
        </w:rPr>
        <w:t>Week 5</w:t>
      </w:r>
      <w:r w:rsidRPr="00865E35">
        <w:rPr>
          <w:rFonts w:cs="Arial"/>
          <w:sz w:val="20"/>
          <w:lang w:val="en-US"/>
        </w:rPr>
        <w:t xml:space="preserve">: </w:t>
      </w:r>
      <w:r w:rsidRPr="00865E35">
        <w:rPr>
          <w:rFonts w:cs="Arial"/>
          <w:sz w:val="20"/>
          <w:u w:val="single"/>
          <w:lang w:val="en-US"/>
        </w:rPr>
        <w:t xml:space="preserve">write Exploration report and make </w:t>
      </w:r>
      <w:del w:id="7" w:author="Marlou Kooiker" w:date="2019-11-13T21:43:00Z">
        <w:r w:rsidRPr="00865E35" w:rsidDel="00865E35">
          <w:rPr>
            <w:rFonts w:cs="Arial"/>
            <w:sz w:val="20"/>
            <w:u w:val="single"/>
            <w:lang w:val="en-US"/>
          </w:rPr>
          <w:delText xml:space="preserve">Rehabilitation </w:delText>
        </w:r>
      </w:del>
      <w:ins w:id="8" w:author="Marlou Kooiker" w:date="2019-11-13T21:43:00Z">
        <w:r w:rsidR="00865E35">
          <w:rPr>
            <w:rFonts w:cs="Arial"/>
            <w:sz w:val="20"/>
            <w:u w:val="single"/>
            <w:lang w:val="en-US"/>
          </w:rPr>
          <w:t>Intervention</w:t>
        </w:r>
        <w:r w:rsidR="00865E35" w:rsidRPr="00865E35">
          <w:rPr>
            <w:rFonts w:cs="Arial"/>
            <w:sz w:val="20"/>
            <w:u w:val="single"/>
            <w:lang w:val="en-US"/>
          </w:rPr>
          <w:t xml:space="preserve"> </w:t>
        </w:r>
      </w:ins>
      <w:r w:rsidRPr="00865E35">
        <w:rPr>
          <w:rFonts w:cs="Arial"/>
          <w:sz w:val="20"/>
          <w:u w:val="single"/>
          <w:lang w:val="en-US"/>
        </w:rPr>
        <w:t xml:space="preserve">Plan </w:t>
      </w:r>
      <w:ins w:id="9" w:author="Marlou Kooiker" w:date="2019-11-13T21:47:00Z">
        <w:r w:rsidR="001C5838">
          <w:rPr>
            <w:rFonts w:cs="Arial"/>
            <w:sz w:val="20"/>
            <w:u w:val="single"/>
            <w:lang w:val="en-US"/>
          </w:rPr>
          <w:t>(IP)</w:t>
        </w:r>
      </w:ins>
      <w:del w:id="10" w:author="Marlou Kooiker" w:date="2019-11-13T21:43:00Z">
        <w:r w:rsidRPr="00865E35" w:rsidDel="00865E35">
          <w:rPr>
            <w:rFonts w:cs="Arial"/>
            <w:sz w:val="20"/>
            <w:u w:val="single"/>
            <w:lang w:val="en-US"/>
          </w:rPr>
          <w:delText>(RP)</w:delText>
        </w:r>
      </w:del>
      <w:r w:rsidRPr="00865E35">
        <w:rPr>
          <w:rFonts w:cs="Arial"/>
          <w:sz w:val="20"/>
          <w:u w:val="single"/>
          <w:lang w:val="en-US"/>
        </w:rPr>
        <w:t xml:space="preserve">. </w:t>
      </w:r>
    </w:p>
    <w:p w14:paraId="12FBA35C" w14:textId="77777777" w:rsidR="00BC55E6" w:rsidRPr="00865E35" w:rsidRDefault="00BC55E6" w:rsidP="00BC55E6">
      <w:pPr>
        <w:pStyle w:val="Lijstalinea"/>
        <w:numPr>
          <w:ilvl w:val="0"/>
          <w:numId w:val="25"/>
        </w:numPr>
        <w:tabs>
          <w:tab w:val="clear" w:pos="284"/>
          <w:tab w:val="clear" w:pos="1701"/>
        </w:tabs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Write the Exploration report according to the format for this study </w:t>
      </w:r>
    </w:p>
    <w:p w14:paraId="5AB6C3DB" w14:textId="77777777" w:rsidR="00BC55E6" w:rsidRPr="00865E35" w:rsidRDefault="00BC55E6" w:rsidP="00BC55E6">
      <w:pPr>
        <w:pStyle w:val="Lijstalinea"/>
        <w:numPr>
          <w:ilvl w:val="1"/>
          <w:numId w:val="25"/>
        </w:numPr>
        <w:tabs>
          <w:tab w:val="clear" w:pos="284"/>
          <w:tab w:val="clear" w:pos="1701"/>
        </w:tabs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Give focus and direction. State the goals and the instructions for parents.</w:t>
      </w:r>
    </w:p>
    <w:p w14:paraId="308494AE" w14:textId="091784A7" w:rsidR="00BC55E6" w:rsidRPr="00865E35" w:rsidRDefault="00BC55E6" w:rsidP="00BC55E6">
      <w:pPr>
        <w:pStyle w:val="Lijstalinea"/>
        <w:numPr>
          <w:ilvl w:val="1"/>
          <w:numId w:val="25"/>
        </w:numPr>
        <w:tabs>
          <w:tab w:val="clear" w:pos="284"/>
          <w:tab w:val="clear" w:pos="1701"/>
        </w:tabs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lastRenderedPageBreak/>
        <w:t xml:space="preserve">Video evaluation (based on a video observation of the child) as basis for </w:t>
      </w:r>
      <w:ins w:id="11" w:author="Marlou Kooiker" w:date="2019-11-13T21:47:00Z">
        <w:r w:rsidR="001C5838">
          <w:rPr>
            <w:rFonts w:cs="Arial"/>
            <w:sz w:val="20"/>
            <w:lang w:val="en-US"/>
          </w:rPr>
          <w:t>I</w:t>
        </w:r>
      </w:ins>
      <w:del w:id="12" w:author="Marlou Kooiker" w:date="2019-11-13T21:47:00Z">
        <w:r w:rsidRPr="00865E35" w:rsidDel="001C5838">
          <w:rPr>
            <w:rFonts w:cs="Arial"/>
            <w:sz w:val="20"/>
            <w:lang w:val="en-US"/>
          </w:rPr>
          <w:delText>R</w:delText>
        </w:r>
      </w:del>
      <w:r w:rsidRPr="00865E35">
        <w:rPr>
          <w:rFonts w:cs="Arial"/>
          <w:sz w:val="20"/>
          <w:lang w:val="en-US"/>
        </w:rPr>
        <w:t>P</w:t>
      </w:r>
    </w:p>
    <w:p w14:paraId="6948B52B" w14:textId="525B36DE" w:rsidR="00BC55E6" w:rsidRPr="00865E35" w:rsidRDefault="00BC55E6" w:rsidP="00BC55E6">
      <w:pPr>
        <w:pStyle w:val="Lijstalinea"/>
        <w:numPr>
          <w:ilvl w:val="1"/>
          <w:numId w:val="25"/>
        </w:numPr>
        <w:tabs>
          <w:tab w:val="clear" w:pos="284"/>
          <w:tab w:val="clear" w:pos="1701"/>
        </w:tabs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Characteristics CVI </w:t>
      </w:r>
      <w:ins w:id="13" w:author="Marlou Kooiker" w:date="2019-11-13T21:43:00Z">
        <w:r w:rsidR="00865E35" w:rsidRPr="00865E35">
          <w:rPr>
            <w:rFonts w:cs="Arial"/>
            <w:sz w:val="20"/>
            <w:lang w:val="en-US"/>
          </w:rPr>
          <w:t>a</w:t>
        </w:r>
      </w:ins>
      <w:del w:id="14" w:author="Marlou Kooiker" w:date="2019-11-13T21:43:00Z">
        <w:r w:rsidRPr="00865E35" w:rsidDel="00865E35">
          <w:rPr>
            <w:rFonts w:cs="Arial"/>
            <w:sz w:val="20"/>
            <w:lang w:val="en-US"/>
          </w:rPr>
          <w:delText>e</w:delText>
        </w:r>
      </w:del>
      <w:r w:rsidRPr="00865E35">
        <w:rPr>
          <w:rFonts w:cs="Arial"/>
          <w:sz w:val="20"/>
          <w:lang w:val="en-US"/>
        </w:rPr>
        <w:t>n</w:t>
      </w:r>
      <w:ins w:id="15" w:author="Marlou Kooiker" w:date="2019-11-13T21:43:00Z">
        <w:r w:rsidR="00865E35" w:rsidRPr="00865E35">
          <w:rPr>
            <w:rFonts w:cs="Arial"/>
            <w:sz w:val="20"/>
            <w:lang w:val="en-US"/>
          </w:rPr>
          <w:t>d</w:t>
        </w:r>
      </w:ins>
      <w:r w:rsidRPr="00865E35">
        <w:rPr>
          <w:rFonts w:cs="Arial"/>
          <w:sz w:val="20"/>
          <w:lang w:val="en-US"/>
        </w:rPr>
        <w:t xml:space="preserve"> looking behavior</w:t>
      </w:r>
    </w:p>
    <w:p w14:paraId="255B2A49" w14:textId="6648B20A" w:rsidR="00BC55E6" w:rsidRPr="00865E35" w:rsidRDefault="00BC55E6" w:rsidP="00BC55E6">
      <w:pPr>
        <w:pStyle w:val="Lijstalinea"/>
        <w:numPr>
          <w:ilvl w:val="0"/>
          <w:numId w:val="25"/>
        </w:numPr>
        <w:tabs>
          <w:tab w:val="clear" w:pos="284"/>
          <w:tab w:val="clear" w:pos="1701"/>
        </w:tabs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Write the </w:t>
      </w:r>
      <w:ins w:id="16" w:author="Marlou Kooiker" w:date="2019-11-13T21:47:00Z">
        <w:r w:rsidR="001C5838">
          <w:rPr>
            <w:rFonts w:cs="Arial"/>
            <w:sz w:val="20"/>
            <w:lang w:val="en-US"/>
          </w:rPr>
          <w:t>I</w:t>
        </w:r>
      </w:ins>
      <w:del w:id="17" w:author="Marlou Kooiker" w:date="2019-11-13T21:47:00Z">
        <w:r w:rsidRPr="00865E35" w:rsidDel="001C5838">
          <w:rPr>
            <w:rFonts w:cs="Arial"/>
            <w:sz w:val="20"/>
            <w:lang w:val="en-US"/>
          </w:rPr>
          <w:delText>R</w:delText>
        </w:r>
      </w:del>
      <w:r w:rsidRPr="00865E35">
        <w:rPr>
          <w:rFonts w:cs="Arial"/>
          <w:sz w:val="20"/>
          <w:lang w:val="en-US"/>
        </w:rPr>
        <w:t>P according to the format for this study</w:t>
      </w:r>
    </w:p>
    <w:p w14:paraId="3571E911" w14:textId="77777777" w:rsidR="00BC55E6" w:rsidRPr="00865E35" w:rsidRDefault="00BC55E6" w:rsidP="00BC55E6">
      <w:pPr>
        <w:spacing w:line="480" w:lineRule="auto"/>
        <w:rPr>
          <w:rFonts w:cs="Arial"/>
          <w:sz w:val="20"/>
          <w:u w:val="single"/>
          <w:lang w:val="en-US"/>
        </w:rPr>
      </w:pPr>
    </w:p>
    <w:p w14:paraId="6E071401" w14:textId="0DE30C64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u w:val="single"/>
          <w:lang w:val="en-US"/>
        </w:rPr>
        <w:t xml:space="preserve">Week 6: </w:t>
      </w:r>
      <w:r w:rsidRPr="00865E35">
        <w:rPr>
          <w:rFonts w:cs="Arial"/>
          <w:sz w:val="20"/>
          <w:lang w:val="en-US"/>
        </w:rPr>
        <w:t xml:space="preserve"> Multidisciplinary meeting to discuss and approve final </w:t>
      </w:r>
      <w:ins w:id="18" w:author="Marlou Kooiker" w:date="2019-11-13T21:47:00Z">
        <w:r w:rsidR="001C5838">
          <w:rPr>
            <w:rFonts w:cs="Arial"/>
            <w:sz w:val="20"/>
            <w:lang w:val="en-US"/>
          </w:rPr>
          <w:t>I</w:t>
        </w:r>
      </w:ins>
      <w:del w:id="19" w:author="Marlou Kooiker" w:date="2019-11-13T21:47:00Z">
        <w:r w:rsidRPr="00865E35" w:rsidDel="001C5838">
          <w:rPr>
            <w:rFonts w:cs="Arial"/>
            <w:sz w:val="20"/>
            <w:lang w:val="en-US"/>
          </w:rPr>
          <w:delText>R</w:delText>
        </w:r>
      </w:del>
      <w:r w:rsidRPr="00865E35">
        <w:rPr>
          <w:rFonts w:cs="Arial"/>
          <w:sz w:val="20"/>
          <w:lang w:val="en-US"/>
        </w:rPr>
        <w:t>P</w:t>
      </w:r>
    </w:p>
    <w:p w14:paraId="697BC9E4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4CFD2B03" w14:textId="547D14E2" w:rsidR="00BC55E6" w:rsidRPr="00F715C6" w:rsidRDefault="00BC55E6" w:rsidP="00BC55E6">
      <w:pPr>
        <w:pStyle w:val="Lijstalinea"/>
        <w:numPr>
          <w:ilvl w:val="0"/>
          <w:numId w:val="26"/>
        </w:numPr>
        <w:tabs>
          <w:tab w:val="clear" w:pos="284"/>
          <w:tab w:val="clear" w:pos="1701"/>
        </w:tabs>
        <w:spacing w:line="480" w:lineRule="auto"/>
        <w:rPr>
          <w:rFonts w:cs="Arial"/>
          <w:b/>
          <w:sz w:val="20"/>
        </w:rPr>
      </w:pPr>
      <w:del w:id="20" w:author="Marlou Kooiker" w:date="2019-11-13T21:48:00Z">
        <w:r w:rsidDel="00171A75">
          <w:rPr>
            <w:rFonts w:cs="Arial"/>
            <w:b/>
            <w:sz w:val="20"/>
          </w:rPr>
          <w:delText>REHABILITATION</w:delText>
        </w:r>
      </w:del>
      <w:ins w:id="21" w:author="Marlou Kooiker" w:date="2019-11-13T21:48:00Z">
        <w:r w:rsidR="00171A75">
          <w:rPr>
            <w:rFonts w:cs="Arial"/>
            <w:b/>
            <w:sz w:val="20"/>
          </w:rPr>
          <w:t>INTERVENTION</w:t>
        </w:r>
      </w:ins>
    </w:p>
    <w:p w14:paraId="2767DD3F" w14:textId="77777777" w:rsidR="00BC55E6" w:rsidRPr="00F715C6" w:rsidRDefault="00BC55E6" w:rsidP="00BC55E6">
      <w:pPr>
        <w:spacing w:line="480" w:lineRule="auto"/>
        <w:rPr>
          <w:rFonts w:cs="Arial"/>
          <w:sz w:val="20"/>
          <w:u w:val="single"/>
        </w:rPr>
      </w:pPr>
    </w:p>
    <w:p w14:paraId="569F747B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u w:val="single"/>
          <w:lang w:val="en-US"/>
        </w:rPr>
        <w:t>Content of the program:</w:t>
      </w:r>
      <w:r w:rsidRPr="00865E35">
        <w:rPr>
          <w:rFonts w:cs="Arial"/>
          <w:sz w:val="20"/>
          <w:lang w:val="en-US"/>
        </w:rPr>
        <w:t xml:space="preserve"> activities and materials depend on the child and his/her circumstances, needs and preferences (see attachment A). </w:t>
      </w:r>
    </w:p>
    <w:p w14:paraId="3E446E2C" w14:textId="77777777" w:rsidR="00BC55E6" w:rsidRPr="00865E35" w:rsidRDefault="00BC55E6" w:rsidP="00BC55E6">
      <w:pPr>
        <w:spacing w:line="480" w:lineRule="auto"/>
        <w:rPr>
          <w:rFonts w:cs="Arial"/>
          <w:sz w:val="20"/>
          <w:u w:val="single"/>
          <w:lang w:val="en-US"/>
        </w:rPr>
      </w:pPr>
    </w:p>
    <w:p w14:paraId="62435F81" w14:textId="77777777" w:rsidR="00BC55E6" w:rsidRPr="00865E35" w:rsidRDefault="00BC55E6" w:rsidP="00BC55E6">
      <w:pPr>
        <w:spacing w:line="480" w:lineRule="auto"/>
        <w:rPr>
          <w:rFonts w:cs="Arial"/>
          <w:sz w:val="20"/>
          <w:u w:val="single"/>
          <w:lang w:val="en-US"/>
        </w:rPr>
      </w:pPr>
      <w:r w:rsidRPr="00865E35">
        <w:rPr>
          <w:rFonts w:cs="Arial"/>
          <w:sz w:val="20"/>
          <w:u w:val="single"/>
          <w:lang w:val="en-US"/>
        </w:rPr>
        <w:t>Standardized components:</w:t>
      </w:r>
    </w:p>
    <w:p w14:paraId="4DB3C9AE" w14:textId="594D26DD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Duration of </w:t>
      </w:r>
      <w:del w:id="22" w:author="Marlou Kooiker" w:date="2019-11-13T21:48:00Z">
        <w:r w:rsidRPr="00865E35" w:rsidDel="00171A75">
          <w:rPr>
            <w:rFonts w:cs="Arial"/>
            <w:sz w:val="20"/>
            <w:lang w:val="en-US"/>
          </w:rPr>
          <w:delText>rehabilitation</w:delText>
        </w:r>
      </w:del>
      <w:ins w:id="23" w:author="Marlou Kooiker" w:date="2019-11-13T21:48:00Z">
        <w:r w:rsidR="00171A75">
          <w:rPr>
            <w:rFonts w:cs="Arial"/>
            <w:sz w:val="20"/>
            <w:lang w:val="en-US"/>
          </w:rPr>
          <w:t>intervention</w:t>
        </w:r>
      </w:ins>
      <w:r w:rsidRPr="00865E35">
        <w:rPr>
          <w:rFonts w:cs="Arial"/>
          <w:sz w:val="20"/>
          <w:lang w:val="en-US"/>
        </w:rPr>
        <w:t>: approximately one year</w:t>
      </w:r>
    </w:p>
    <w:p w14:paraId="054CEEAF" w14:textId="4CE6DF86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Setting of </w:t>
      </w:r>
      <w:del w:id="24" w:author="Marlou Kooiker" w:date="2019-11-13T21:48:00Z">
        <w:r w:rsidRPr="00865E35" w:rsidDel="00171A75">
          <w:rPr>
            <w:rFonts w:cs="Arial"/>
            <w:sz w:val="20"/>
            <w:lang w:val="en-US"/>
          </w:rPr>
          <w:delText>rehabilitation</w:delText>
        </w:r>
      </w:del>
      <w:ins w:id="25" w:author="Marlou Kooiker" w:date="2019-11-13T21:48:00Z">
        <w:r w:rsidR="00171A75">
          <w:rPr>
            <w:rFonts w:cs="Arial"/>
            <w:sz w:val="20"/>
            <w:lang w:val="en-US"/>
          </w:rPr>
          <w:t>intervention</w:t>
        </w:r>
      </w:ins>
      <w:r w:rsidRPr="00865E35">
        <w:rPr>
          <w:rFonts w:cs="Arial"/>
          <w:sz w:val="20"/>
          <w:lang w:val="en-US"/>
        </w:rPr>
        <w:t xml:space="preserve">: at home and/or daycare </w:t>
      </w:r>
    </w:p>
    <w:p w14:paraId="736D5436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Number of sessions with therapist: once a week, later once every 2 weeks (minimum of 20 sessions)</w:t>
      </w:r>
    </w:p>
    <w:p w14:paraId="44449500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Duration of sessions with therapist: 60 minutes + 30 minutes for report writing</w:t>
      </w:r>
    </w:p>
    <w:p w14:paraId="161504BC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Number of practice sessions for parents/caregivers: 15 minutes per day (3x5 minutes), minimum of 5 day a week</w:t>
      </w:r>
    </w:p>
    <w:p w14:paraId="3F634AB5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Registration of activities: therapists fill out a logfile per session, parents/caregivers fill out a logfile per week (reporting the practice sessions with their child). </w:t>
      </w:r>
    </w:p>
    <w:p w14:paraId="5F35D440" w14:textId="77777777" w:rsidR="00BC55E6" w:rsidRPr="00865E35" w:rsidRDefault="00BC55E6" w:rsidP="00BC55E6">
      <w:pPr>
        <w:spacing w:line="480" w:lineRule="auto"/>
        <w:ind w:left="2160" w:hanging="2160"/>
        <w:rPr>
          <w:rFonts w:cs="Arial"/>
          <w:sz w:val="20"/>
          <w:lang w:val="en-US"/>
        </w:rPr>
      </w:pPr>
    </w:p>
    <w:p w14:paraId="2F1C7491" w14:textId="77777777" w:rsidR="00BC55E6" w:rsidRPr="00865E35" w:rsidRDefault="00BC55E6" w:rsidP="00BC55E6">
      <w:pPr>
        <w:spacing w:line="480" w:lineRule="auto"/>
        <w:rPr>
          <w:rFonts w:cs="Arial"/>
          <w:b/>
          <w:sz w:val="20"/>
          <w:lang w:val="en-US"/>
        </w:rPr>
      </w:pPr>
      <w:r w:rsidRPr="00865E35">
        <w:rPr>
          <w:rFonts w:cs="Arial"/>
          <w:b/>
          <w:sz w:val="20"/>
          <w:lang w:val="en-US"/>
        </w:rPr>
        <w:t xml:space="preserve">Global timeline </w:t>
      </w:r>
    </w:p>
    <w:p w14:paraId="71B0A5EE" w14:textId="099BA448" w:rsidR="00BC55E6" w:rsidRPr="00865E35" w:rsidRDefault="00BC55E6" w:rsidP="00BC55E6">
      <w:pPr>
        <w:spacing w:line="480" w:lineRule="auto"/>
        <w:rPr>
          <w:rFonts w:cs="Arial"/>
          <w:i/>
          <w:sz w:val="20"/>
          <w:lang w:val="en-US"/>
        </w:rPr>
      </w:pPr>
      <w:r w:rsidRPr="00865E35">
        <w:rPr>
          <w:rFonts w:cs="Arial"/>
          <w:i/>
          <w:sz w:val="20"/>
          <w:lang w:val="en-US"/>
        </w:rPr>
        <w:t xml:space="preserve">At the start of </w:t>
      </w:r>
      <w:del w:id="26" w:author="Marlou Kooiker" w:date="2019-11-13T21:48:00Z">
        <w:r w:rsidRPr="00865E35" w:rsidDel="00171A75">
          <w:rPr>
            <w:rFonts w:cs="Arial"/>
            <w:i/>
            <w:sz w:val="20"/>
            <w:lang w:val="en-US"/>
          </w:rPr>
          <w:delText xml:space="preserve">rehabilitation </w:delText>
        </w:r>
      </w:del>
      <w:ins w:id="27" w:author="Marlou Kooiker" w:date="2019-11-13T21:48:00Z">
        <w:r w:rsidR="00171A75">
          <w:rPr>
            <w:rFonts w:cs="Arial"/>
            <w:i/>
            <w:sz w:val="20"/>
            <w:lang w:val="en-US"/>
          </w:rPr>
          <w:t>intervention</w:t>
        </w:r>
        <w:r w:rsidR="00171A75" w:rsidRPr="00865E35">
          <w:rPr>
            <w:rFonts w:cs="Arial"/>
            <w:i/>
            <w:sz w:val="20"/>
            <w:lang w:val="en-US"/>
          </w:rPr>
          <w:t xml:space="preserve"> </w:t>
        </w:r>
      </w:ins>
      <w:r w:rsidRPr="00865E35">
        <w:rPr>
          <w:rFonts w:cs="Arial"/>
          <w:i/>
          <w:sz w:val="20"/>
          <w:lang w:val="en-US"/>
        </w:rPr>
        <w:t>the therapist will make a personalized time schedule in consul</w:t>
      </w:r>
      <w:ins w:id="28" w:author="Marlou Kooiker" w:date="2019-11-13T21:48:00Z">
        <w:r w:rsidR="000F726E">
          <w:rPr>
            <w:rFonts w:cs="Arial"/>
            <w:i/>
            <w:sz w:val="20"/>
            <w:lang w:val="en-US"/>
          </w:rPr>
          <w:t>t</w:t>
        </w:r>
      </w:ins>
      <w:r w:rsidRPr="00865E35">
        <w:rPr>
          <w:rFonts w:cs="Arial"/>
          <w:i/>
          <w:sz w:val="20"/>
          <w:lang w:val="en-US"/>
        </w:rPr>
        <w:t>ations with parents/caregivers</w:t>
      </w:r>
    </w:p>
    <w:p w14:paraId="20DA91B3" w14:textId="77777777" w:rsidR="00BC55E6" w:rsidRPr="00865E35" w:rsidRDefault="00BC55E6" w:rsidP="00BC55E6">
      <w:pPr>
        <w:spacing w:line="480" w:lineRule="auto"/>
        <w:rPr>
          <w:rFonts w:cs="Arial"/>
          <w:sz w:val="20"/>
          <w:u w:val="single"/>
          <w:lang w:val="en-US"/>
        </w:rPr>
      </w:pPr>
    </w:p>
    <w:p w14:paraId="7C144BA0" w14:textId="19D10A9B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u w:val="single"/>
          <w:lang w:val="en-US"/>
        </w:rPr>
        <w:t xml:space="preserve">Start of </w:t>
      </w:r>
      <w:ins w:id="29" w:author="Marlou Kooiker" w:date="2019-11-13T21:49:00Z">
        <w:r w:rsidR="00DF34AA">
          <w:rPr>
            <w:rFonts w:cs="Arial"/>
            <w:sz w:val="20"/>
            <w:u w:val="single"/>
            <w:lang w:val="en-US"/>
          </w:rPr>
          <w:t>intervention</w:t>
        </w:r>
      </w:ins>
      <w:del w:id="30" w:author="Marlou Kooiker" w:date="2019-11-13T21:49:00Z">
        <w:r w:rsidRPr="00865E35" w:rsidDel="00DF34AA">
          <w:rPr>
            <w:rFonts w:cs="Arial"/>
            <w:sz w:val="20"/>
            <w:u w:val="single"/>
            <w:lang w:val="en-US"/>
          </w:rPr>
          <w:delText>rehabilitation</w:delText>
        </w:r>
      </w:del>
      <w:r w:rsidRPr="00865E35">
        <w:rPr>
          <w:rFonts w:cs="Arial"/>
          <w:sz w:val="20"/>
          <w:u w:val="single"/>
          <w:lang w:val="en-US"/>
        </w:rPr>
        <w:t xml:space="preserve"> in week 7</w:t>
      </w:r>
      <w:r w:rsidRPr="00865E35">
        <w:rPr>
          <w:rFonts w:cs="Arial"/>
          <w:sz w:val="20"/>
          <w:lang w:val="en-US"/>
        </w:rPr>
        <w:t>: 1</w:t>
      </w:r>
      <w:r w:rsidRPr="00865E35">
        <w:rPr>
          <w:rFonts w:cs="Arial"/>
          <w:sz w:val="20"/>
          <w:vertAlign w:val="superscript"/>
          <w:lang w:val="en-US"/>
        </w:rPr>
        <w:t xml:space="preserve">st </w:t>
      </w:r>
      <w:r w:rsidRPr="00865E35">
        <w:rPr>
          <w:rFonts w:cs="Arial"/>
          <w:sz w:val="20"/>
          <w:lang w:val="en-US"/>
        </w:rPr>
        <w:t xml:space="preserve">focus moment </w:t>
      </w:r>
    </w:p>
    <w:p w14:paraId="31A643E5" w14:textId="5D96F9FE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Video</w:t>
      </w:r>
      <w:ins w:id="31" w:author="Marlou Kooiker" w:date="2019-11-13T21:48:00Z">
        <w:r w:rsidR="00171A75">
          <w:rPr>
            <w:rFonts w:cs="Arial"/>
            <w:sz w:val="20"/>
            <w:lang w:val="en-US"/>
          </w:rPr>
          <w:t xml:space="preserve"> </w:t>
        </w:r>
      </w:ins>
      <w:r w:rsidRPr="00865E35">
        <w:rPr>
          <w:rFonts w:cs="Arial"/>
          <w:sz w:val="20"/>
          <w:lang w:val="en-US"/>
        </w:rPr>
        <w:t xml:space="preserve">feedback &amp; evaluation with parents (result of multidisciplinary consultation week 5). </w:t>
      </w:r>
    </w:p>
    <w:p w14:paraId="52876AF4" w14:textId="77777777" w:rsidR="00BC55E6" w:rsidRPr="00865E35" w:rsidRDefault="00BC55E6" w:rsidP="00BC55E6">
      <w:pPr>
        <w:spacing w:line="480" w:lineRule="auto"/>
        <w:rPr>
          <w:rFonts w:cs="Arial"/>
          <w:sz w:val="20"/>
          <w:u w:val="single"/>
          <w:lang w:val="en-US"/>
        </w:rPr>
      </w:pPr>
    </w:p>
    <w:p w14:paraId="301EE669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u w:val="single"/>
          <w:lang w:val="en-US"/>
        </w:rPr>
        <w:t>Week 7 to 14:</w:t>
      </w:r>
      <w:r w:rsidRPr="00865E35">
        <w:rPr>
          <w:rFonts w:cs="Arial"/>
          <w:sz w:val="20"/>
          <w:lang w:val="en-US"/>
        </w:rPr>
        <w:t xml:space="preserve"> </w:t>
      </w:r>
      <w:r w:rsidRPr="00865E35">
        <w:rPr>
          <w:rFonts w:cs="Arial"/>
          <w:sz w:val="20"/>
          <w:lang w:val="en-US"/>
        </w:rPr>
        <w:tab/>
      </w:r>
      <w:del w:id="32" w:author="Marlou Kooiker" w:date="2019-11-13T21:49:00Z">
        <w:r w:rsidRPr="00865E35" w:rsidDel="00DF34AA">
          <w:rPr>
            <w:rFonts w:cs="Arial"/>
            <w:sz w:val="20"/>
            <w:lang w:val="en-US"/>
          </w:rPr>
          <w:delText>re</w:delText>
        </w:r>
      </w:del>
      <w:r w:rsidRPr="00865E35">
        <w:rPr>
          <w:rFonts w:cs="Arial"/>
          <w:sz w:val="20"/>
          <w:lang w:val="en-US"/>
        </w:rPr>
        <w:t xml:space="preserve">habilitation once a week, 90 min per session. </w:t>
      </w:r>
    </w:p>
    <w:p w14:paraId="2C7A26D5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6530874D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lastRenderedPageBreak/>
        <w:t>Consisting of:</w:t>
      </w:r>
    </w:p>
    <w:p w14:paraId="11C39195" w14:textId="77777777" w:rsidR="00BC55E6" w:rsidRPr="00865E35" w:rsidRDefault="00BC55E6" w:rsidP="00BC55E6">
      <w:pPr>
        <w:spacing w:line="480" w:lineRule="auto"/>
        <w:ind w:left="1440" w:hanging="144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20 minutes </w:t>
      </w:r>
      <w:r w:rsidRPr="00865E35">
        <w:rPr>
          <w:rFonts w:cs="Arial"/>
          <w:sz w:val="20"/>
          <w:lang w:val="en-US"/>
        </w:rPr>
        <w:tab/>
        <w:t>Starting up, discussing the previous instructions (stepping card) for parents, evaluate what they did, how often, and how it went based on their logfile.</w:t>
      </w:r>
    </w:p>
    <w:p w14:paraId="16B4B73B" w14:textId="39B8548E" w:rsidR="00BC55E6" w:rsidRPr="00865E35" w:rsidRDefault="00BC55E6" w:rsidP="002B3E8B">
      <w:pPr>
        <w:tabs>
          <w:tab w:val="clear" w:pos="1701"/>
          <w:tab w:val="left" w:pos="1418"/>
        </w:tabs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30-40 minutes </w:t>
      </w:r>
      <w:r w:rsidRPr="00865E35">
        <w:rPr>
          <w:rFonts w:cs="Arial"/>
          <w:sz w:val="20"/>
          <w:lang w:val="en-US"/>
        </w:rPr>
        <w:tab/>
      </w:r>
      <w:del w:id="33" w:author="Marlou Kooiker" w:date="2019-11-13T21:49:00Z">
        <w:r w:rsidRPr="00865E35" w:rsidDel="002B3E8B">
          <w:rPr>
            <w:rFonts w:cs="Arial"/>
            <w:sz w:val="20"/>
            <w:lang w:val="en-US"/>
          </w:rPr>
          <w:delText>Reh</w:delText>
        </w:r>
      </w:del>
      <w:ins w:id="34" w:author="Marlou Kooiker" w:date="2019-11-13T21:49:00Z">
        <w:r w:rsidR="002B3E8B">
          <w:rPr>
            <w:rFonts w:cs="Arial"/>
            <w:sz w:val="20"/>
            <w:lang w:val="en-US"/>
          </w:rPr>
          <w:t>H</w:t>
        </w:r>
      </w:ins>
      <w:r w:rsidRPr="00865E35">
        <w:rPr>
          <w:rFonts w:cs="Arial"/>
          <w:sz w:val="20"/>
          <w:lang w:val="en-US"/>
        </w:rPr>
        <w:t xml:space="preserve">abilitation session </w:t>
      </w:r>
    </w:p>
    <w:p w14:paraId="2DE60B75" w14:textId="31CAEECF" w:rsidR="00BC55E6" w:rsidRPr="00865E35" w:rsidRDefault="00BC55E6" w:rsidP="00BC55E6">
      <w:pPr>
        <w:spacing w:line="480" w:lineRule="auto"/>
        <w:ind w:left="1440" w:hanging="144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20 minutes </w:t>
      </w:r>
      <w:r w:rsidRPr="00865E35">
        <w:rPr>
          <w:rFonts w:cs="Arial"/>
          <w:sz w:val="20"/>
          <w:lang w:val="en-US"/>
        </w:rPr>
        <w:tab/>
        <w:t>Closing, consisting of evaluation and formulating a new instruction (stepping card; continuation or change).</w:t>
      </w:r>
      <w:ins w:id="35" w:author="Marlou Kooiker" w:date="2019-11-13T21:50:00Z">
        <w:r w:rsidR="002B3E8B">
          <w:rPr>
            <w:rFonts w:cs="Arial"/>
            <w:sz w:val="20"/>
            <w:lang w:val="en-US"/>
          </w:rPr>
          <w:t xml:space="preserve"> Writing</w:t>
        </w:r>
      </w:ins>
      <w:del w:id="36" w:author="Marlou Kooiker" w:date="2019-11-13T21:50:00Z">
        <w:r w:rsidRPr="00865E35" w:rsidDel="002B3E8B">
          <w:rPr>
            <w:rFonts w:cs="Arial"/>
            <w:sz w:val="20"/>
            <w:lang w:val="en-US"/>
          </w:rPr>
          <w:delText xml:space="preserve"> Making</w:delText>
        </w:r>
      </w:del>
      <w:r w:rsidRPr="00865E35">
        <w:rPr>
          <w:rFonts w:cs="Arial"/>
          <w:sz w:val="20"/>
          <w:lang w:val="en-US"/>
        </w:rPr>
        <w:t xml:space="preserve"> session report. </w:t>
      </w:r>
    </w:p>
    <w:p w14:paraId="6D5243BE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07FDD1BA" w14:textId="77777777" w:rsidR="00BC55E6" w:rsidRPr="00865E35" w:rsidRDefault="00BC55E6" w:rsidP="00BC55E6">
      <w:pPr>
        <w:spacing w:line="480" w:lineRule="auto"/>
        <w:ind w:left="1440" w:hanging="1440"/>
        <w:rPr>
          <w:rFonts w:cs="Arial"/>
          <w:sz w:val="20"/>
          <w:lang w:val="en-US"/>
        </w:rPr>
      </w:pPr>
      <w:r w:rsidRPr="00865E35">
        <w:rPr>
          <w:rFonts w:cs="Arial"/>
          <w:sz w:val="20"/>
          <w:u w:val="single"/>
          <w:lang w:val="en-US"/>
        </w:rPr>
        <w:t>Week 15:</w:t>
      </w:r>
      <w:r w:rsidRPr="00865E35">
        <w:rPr>
          <w:rFonts w:cs="Arial"/>
          <w:sz w:val="20"/>
          <w:lang w:val="en-US"/>
        </w:rPr>
        <w:tab/>
        <w:t xml:space="preserve">During </w:t>
      </w:r>
      <w:del w:id="37" w:author="Marlou Kooiker" w:date="2019-11-13T21:50:00Z">
        <w:r w:rsidRPr="00865E35" w:rsidDel="002B3E8B">
          <w:rPr>
            <w:rFonts w:cs="Arial"/>
            <w:sz w:val="20"/>
            <w:lang w:val="en-US"/>
          </w:rPr>
          <w:delText>re</w:delText>
        </w:r>
      </w:del>
      <w:r w:rsidRPr="00865E35">
        <w:rPr>
          <w:rFonts w:cs="Arial"/>
          <w:sz w:val="20"/>
          <w:lang w:val="en-US"/>
        </w:rPr>
        <w:t xml:space="preserve">habilitation session a video observation is made of the child. This can be consulted in a multidisciplinary meeting. </w:t>
      </w:r>
    </w:p>
    <w:p w14:paraId="2F63903B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19A10219" w14:textId="77777777" w:rsidR="00BC55E6" w:rsidRPr="00865E35" w:rsidRDefault="00BC55E6" w:rsidP="00BF7E51">
      <w:pPr>
        <w:tabs>
          <w:tab w:val="clear" w:pos="1701"/>
          <w:tab w:val="left" w:pos="1418"/>
        </w:tabs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u w:val="single"/>
          <w:lang w:val="en-US"/>
        </w:rPr>
        <w:t>Week 16</w:t>
      </w:r>
      <w:r w:rsidRPr="00865E35">
        <w:rPr>
          <w:rFonts w:cs="Arial"/>
          <w:sz w:val="20"/>
          <w:lang w:val="en-US"/>
        </w:rPr>
        <w:t xml:space="preserve">: </w:t>
      </w:r>
      <w:r w:rsidRPr="00865E35">
        <w:rPr>
          <w:rFonts w:cs="Arial"/>
          <w:sz w:val="20"/>
          <w:lang w:val="en-US"/>
        </w:rPr>
        <w:tab/>
        <w:t>2nd Focus moment</w:t>
      </w:r>
    </w:p>
    <w:p w14:paraId="50DA4AAE" w14:textId="51385351" w:rsidR="00BC55E6" w:rsidRPr="00865E35" w:rsidRDefault="00BC55E6" w:rsidP="00BC55E6">
      <w:pPr>
        <w:spacing w:line="480" w:lineRule="auto"/>
        <w:ind w:left="144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Video</w:t>
      </w:r>
      <w:ins w:id="38" w:author="Marlou Kooiker" w:date="2019-11-13T21:50:00Z">
        <w:r w:rsidR="002B3E8B">
          <w:rPr>
            <w:rFonts w:cs="Arial"/>
            <w:sz w:val="20"/>
            <w:lang w:val="en-US"/>
          </w:rPr>
          <w:t xml:space="preserve"> </w:t>
        </w:r>
      </w:ins>
      <w:r w:rsidRPr="00865E35">
        <w:rPr>
          <w:rFonts w:cs="Arial"/>
          <w:sz w:val="20"/>
          <w:lang w:val="en-US"/>
        </w:rPr>
        <w:t xml:space="preserve">feedback &amp; evaluation with parents/caregivers </w:t>
      </w:r>
    </w:p>
    <w:p w14:paraId="616FC7A1" w14:textId="77777777" w:rsidR="00BC55E6" w:rsidRPr="00865E35" w:rsidRDefault="00BC55E6" w:rsidP="00BC55E6">
      <w:pPr>
        <w:spacing w:line="480" w:lineRule="auto"/>
        <w:ind w:left="720" w:firstLine="72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Fill out Oregon questionnaire (digital), and incorporate in session report.</w:t>
      </w:r>
    </w:p>
    <w:p w14:paraId="184A6433" w14:textId="2CACA035" w:rsidR="00BC55E6" w:rsidRPr="00865E35" w:rsidRDefault="00BC55E6" w:rsidP="00BC55E6">
      <w:pPr>
        <w:spacing w:line="480" w:lineRule="auto"/>
        <w:ind w:left="720" w:firstLine="72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Evaluation of the </w:t>
      </w:r>
      <w:ins w:id="39" w:author="Marlou Kooiker" w:date="2019-11-13T21:50:00Z">
        <w:r w:rsidR="00BF7E51">
          <w:rPr>
            <w:rFonts w:cs="Arial"/>
            <w:sz w:val="20"/>
            <w:lang w:val="en-US"/>
          </w:rPr>
          <w:t>I</w:t>
        </w:r>
      </w:ins>
      <w:del w:id="40" w:author="Marlou Kooiker" w:date="2019-11-13T21:50:00Z">
        <w:r w:rsidRPr="00865E35" w:rsidDel="00BF7E51">
          <w:rPr>
            <w:rFonts w:cs="Arial"/>
            <w:sz w:val="20"/>
            <w:lang w:val="en-US"/>
          </w:rPr>
          <w:delText>R</w:delText>
        </w:r>
      </w:del>
      <w:r w:rsidRPr="00865E35">
        <w:rPr>
          <w:rFonts w:cs="Arial"/>
          <w:sz w:val="20"/>
          <w:lang w:val="en-US"/>
        </w:rPr>
        <w:t>P</w:t>
      </w:r>
    </w:p>
    <w:p w14:paraId="78F2C3E7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14526AC8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From now on the </w:t>
      </w:r>
      <w:del w:id="41" w:author="Marlou Kooiker" w:date="2019-11-13T21:50:00Z">
        <w:r w:rsidRPr="00865E35" w:rsidDel="00BF7E51">
          <w:rPr>
            <w:rFonts w:cs="Arial"/>
            <w:sz w:val="20"/>
            <w:lang w:val="en-US"/>
          </w:rPr>
          <w:delText>re</w:delText>
        </w:r>
      </w:del>
      <w:r w:rsidRPr="00865E35">
        <w:rPr>
          <w:rFonts w:cs="Arial"/>
          <w:sz w:val="20"/>
          <w:lang w:val="en-US"/>
        </w:rPr>
        <w:t xml:space="preserve">habilitation will become less intensive: once every 2 weeks, or, in case </w:t>
      </w:r>
      <w:del w:id="42" w:author="Marlou Kooiker" w:date="2019-11-13T21:50:00Z">
        <w:r w:rsidRPr="00865E35" w:rsidDel="00BF7E51">
          <w:rPr>
            <w:rFonts w:cs="Arial"/>
            <w:sz w:val="20"/>
            <w:lang w:val="en-US"/>
          </w:rPr>
          <w:delText>re</w:delText>
        </w:r>
      </w:del>
      <w:r w:rsidRPr="00865E35">
        <w:rPr>
          <w:rFonts w:cs="Arial"/>
          <w:sz w:val="20"/>
          <w:lang w:val="en-US"/>
        </w:rPr>
        <w:t xml:space="preserve">habilitation is no longer indicated, once every 4 weeks. </w:t>
      </w:r>
    </w:p>
    <w:p w14:paraId="38D749DB" w14:textId="77777777" w:rsidR="00BC55E6" w:rsidRPr="00865E35" w:rsidRDefault="00BC55E6" w:rsidP="00BC55E6">
      <w:pPr>
        <w:spacing w:line="480" w:lineRule="auto"/>
        <w:rPr>
          <w:rFonts w:cs="Arial"/>
          <w:color w:val="FF0000"/>
          <w:sz w:val="20"/>
          <w:lang w:val="en-US"/>
        </w:rPr>
      </w:pPr>
    </w:p>
    <w:p w14:paraId="3639302C" w14:textId="36B75F96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del w:id="43" w:author="Marlou Kooiker" w:date="2019-11-13T21:51:00Z">
        <w:r w:rsidRPr="00865E35" w:rsidDel="00F94055">
          <w:rPr>
            <w:rFonts w:cs="Arial"/>
            <w:sz w:val="20"/>
            <w:u w:val="single"/>
            <w:lang w:val="en-US"/>
          </w:rPr>
          <w:delText xml:space="preserve">Vanaf </w:delText>
        </w:r>
      </w:del>
      <w:ins w:id="44" w:author="Marlou Kooiker" w:date="2019-11-13T21:51:00Z">
        <w:r w:rsidR="00F94055">
          <w:rPr>
            <w:rFonts w:cs="Arial"/>
            <w:sz w:val="20"/>
            <w:u w:val="single"/>
            <w:lang w:val="en-US"/>
          </w:rPr>
          <w:t xml:space="preserve">From </w:t>
        </w:r>
      </w:ins>
      <w:r w:rsidRPr="00865E35">
        <w:rPr>
          <w:rFonts w:cs="Arial"/>
          <w:sz w:val="20"/>
          <w:u w:val="single"/>
          <w:lang w:val="en-US"/>
        </w:rPr>
        <w:t>week 18:</w:t>
      </w:r>
      <w:r w:rsidRPr="00865E35">
        <w:rPr>
          <w:rFonts w:cs="Arial"/>
          <w:sz w:val="20"/>
          <w:lang w:val="en-US"/>
        </w:rPr>
        <w:t xml:space="preserve"> </w:t>
      </w:r>
      <w:r w:rsidRPr="00865E35">
        <w:rPr>
          <w:rFonts w:cs="Arial"/>
          <w:sz w:val="20"/>
          <w:lang w:val="en-US"/>
        </w:rPr>
        <w:tab/>
      </w:r>
      <w:del w:id="45" w:author="Marlou Kooiker" w:date="2019-11-13T21:50:00Z">
        <w:r w:rsidRPr="00865E35" w:rsidDel="00BF7E51">
          <w:rPr>
            <w:rFonts w:cs="Arial"/>
            <w:sz w:val="20"/>
            <w:lang w:val="en-US"/>
          </w:rPr>
          <w:delText>re</w:delText>
        </w:r>
      </w:del>
      <w:r w:rsidRPr="00865E35">
        <w:rPr>
          <w:rFonts w:cs="Arial"/>
          <w:sz w:val="20"/>
          <w:lang w:val="en-US"/>
        </w:rPr>
        <w:t xml:space="preserve">habilitation with therapist once every 2 weeks </w:t>
      </w:r>
    </w:p>
    <w:p w14:paraId="4AF9EB1D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70BD9D49" w14:textId="758AEA7E" w:rsidR="00BC55E6" w:rsidRPr="00865E35" w:rsidRDefault="00BC55E6" w:rsidP="00BC55E6">
      <w:pPr>
        <w:spacing w:line="480" w:lineRule="auto"/>
        <w:ind w:left="1440" w:hanging="1440"/>
        <w:rPr>
          <w:rFonts w:cs="Arial"/>
          <w:sz w:val="20"/>
          <w:lang w:val="en-US"/>
        </w:rPr>
      </w:pPr>
      <w:r w:rsidRPr="00865E35">
        <w:rPr>
          <w:rFonts w:cs="Arial"/>
          <w:sz w:val="20"/>
          <w:u w:val="single"/>
          <w:lang w:val="en-US"/>
        </w:rPr>
        <w:t xml:space="preserve">Week 30: </w:t>
      </w:r>
      <w:r w:rsidRPr="00865E35">
        <w:rPr>
          <w:rFonts w:cs="Arial"/>
          <w:sz w:val="20"/>
          <w:lang w:val="en-US"/>
        </w:rPr>
        <w:tab/>
        <w:t xml:space="preserve">During </w:t>
      </w:r>
      <w:del w:id="46" w:author="Marlou Kooiker" w:date="2019-11-13T21:50:00Z">
        <w:r w:rsidRPr="00865E35" w:rsidDel="00BF7E51">
          <w:rPr>
            <w:rFonts w:cs="Arial"/>
            <w:sz w:val="20"/>
            <w:lang w:val="en-US"/>
          </w:rPr>
          <w:delText>re</w:delText>
        </w:r>
      </w:del>
      <w:r w:rsidRPr="00865E35">
        <w:rPr>
          <w:rFonts w:cs="Arial"/>
          <w:sz w:val="20"/>
          <w:lang w:val="en-US"/>
        </w:rPr>
        <w:t xml:space="preserve">habilitation session a video observation is made of the child. This can be consulted in a multidisciplinary meeting. </w:t>
      </w:r>
    </w:p>
    <w:p w14:paraId="3547ECFC" w14:textId="77777777" w:rsidR="00BC55E6" w:rsidRPr="00865E35" w:rsidRDefault="00BC55E6" w:rsidP="00BC55E6">
      <w:pPr>
        <w:spacing w:line="480" w:lineRule="auto"/>
        <w:rPr>
          <w:rFonts w:cs="Arial"/>
          <w:sz w:val="20"/>
          <w:u w:val="single"/>
          <w:lang w:val="en-US"/>
        </w:rPr>
      </w:pPr>
    </w:p>
    <w:p w14:paraId="235B55F1" w14:textId="77777777" w:rsidR="00BC55E6" w:rsidRPr="00865E35" w:rsidRDefault="00BC55E6" w:rsidP="00F94055">
      <w:pPr>
        <w:tabs>
          <w:tab w:val="clear" w:pos="1701"/>
          <w:tab w:val="left" w:pos="1418"/>
        </w:tabs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u w:val="single"/>
          <w:lang w:val="en-US"/>
        </w:rPr>
        <w:t>Week 32:</w:t>
      </w:r>
      <w:r w:rsidRPr="00865E35">
        <w:rPr>
          <w:rFonts w:cs="Arial"/>
          <w:sz w:val="20"/>
          <w:lang w:val="en-US"/>
        </w:rPr>
        <w:t xml:space="preserve"> </w:t>
      </w:r>
      <w:r w:rsidRPr="00865E35">
        <w:rPr>
          <w:rFonts w:cs="Arial"/>
          <w:sz w:val="20"/>
          <w:lang w:val="en-US"/>
        </w:rPr>
        <w:tab/>
        <w:t>3</w:t>
      </w:r>
      <w:r w:rsidRPr="00865E35">
        <w:rPr>
          <w:rFonts w:cs="Arial"/>
          <w:sz w:val="20"/>
          <w:vertAlign w:val="superscript"/>
          <w:lang w:val="en-US"/>
        </w:rPr>
        <w:t>rd</w:t>
      </w:r>
      <w:r w:rsidRPr="00865E35">
        <w:rPr>
          <w:rFonts w:cs="Arial"/>
          <w:sz w:val="20"/>
          <w:lang w:val="en-US"/>
        </w:rPr>
        <w:t xml:space="preserve"> Focus moment </w:t>
      </w:r>
    </w:p>
    <w:p w14:paraId="01FCC297" w14:textId="02B8822E" w:rsidR="00BC55E6" w:rsidRPr="00865E35" w:rsidRDefault="00BC55E6" w:rsidP="00BC55E6">
      <w:pPr>
        <w:spacing w:line="480" w:lineRule="auto"/>
        <w:ind w:left="144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Video</w:t>
      </w:r>
      <w:ins w:id="47" w:author="Marlou Kooiker" w:date="2019-11-13T21:50:00Z">
        <w:r w:rsidR="00BF7E51">
          <w:rPr>
            <w:rFonts w:cs="Arial"/>
            <w:sz w:val="20"/>
            <w:lang w:val="en-US"/>
          </w:rPr>
          <w:t xml:space="preserve"> </w:t>
        </w:r>
      </w:ins>
      <w:r w:rsidRPr="00865E35">
        <w:rPr>
          <w:rFonts w:cs="Arial"/>
          <w:sz w:val="20"/>
          <w:lang w:val="en-US"/>
        </w:rPr>
        <w:t xml:space="preserve">feedback &amp; evaluation with parents/caregivers </w:t>
      </w:r>
    </w:p>
    <w:p w14:paraId="58C1CBA2" w14:textId="77777777" w:rsidR="00BC55E6" w:rsidRPr="00865E35" w:rsidRDefault="00BC55E6" w:rsidP="00BC55E6">
      <w:pPr>
        <w:spacing w:line="480" w:lineRule="auto"/>
        <w:ind w:left="720" w:firstLine="72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Fill out Oregon questionnaire (digital), and incorporate in session report.</w:t>
      </w:r>
    </w:p>
    <w:p w14:paraId="1DADE936" w14:textId="7B66D39B" w:rsidR="00BC55E6" w:rsidRPr="00865E35" w:rsidRDefault="00BC55E6" w:rsidP="00BC55E6">
      <w:pPr>
        <w:spacing w:line="480" w:lineRule="auto"/>
        <w:ind w:left="720" w:firstLine="720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Evaluation of the </w:t>
      </w:r>
      <w:ins w:id="48" w:author="Marlou Kooiker" w:date="2019-11-13T21:51:00Z">
        <w:r w:rsidR="00BF7E51">
          <w:rPr>
            <w:rFonts w:cs="Arial"/>
            <w:sz w:val="20"/>
            <w:lang w:val="en-US"/>
          </w:rPr>
          <w:t>I</w:t>
        </w:r>
      </w:ins>
      <w:del w:id="49" w:author="Marlou Kooiker" w:date="2019-11-13T21:50:00Z">
        <w:r w:rsidRPr="00865E35" w:rsidDel="00BF7E51">
          <w:rPr>
            <w:rFonts w:cs="Arial"/>
            <w:sz w:val="20"/>
            <w:lang w:val="en-US"/>
          </w:rPr>
          <w:delText>R</w:delText>
        </w:r>
      </w:del>
      <w:r w:rsidRPr="00865E35">
        <w:rPr>
          <w:rFonts w:cs="Arial"/>
          <w:sz w:val="20"/>
          <w:lang w:val="en-US"/>
        </w:rPr>
        <w:t>P</w:t>
      </w:r>
    </w:p>
    <w:p w14:paraId="33D8818D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13EEDC43" w14:textId="35DC10F8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  <w:del w:id="50" w:author="Marlou Kooiker" w:date="2019-11-13T21:51:00Z">
        <w:r w:rsidRPr="00865E35" w:rsidDel="00F94055">
          <w:rPr>
            <w:rFonts w:cs="Arial"/>
            <w:sz w:val="20"/>
            <w:u w:val="single"/>
            <w:lang w:val="en-US"/>
          </w:rPr>
          <w:delText xml:space="preserve">Vanaf </w:delText>
        </w:r>
      </w:del>
      <w:ins w:id="51" w:author="Marlou Kooiker" w:date="2019-11-13T21:51:00Z">
        <w:r w:rsidR="00F94055">
          <w:rPr>
            <w:rFonts w:cs="Arial"/>
            <w:sz w:val="20"/>
            <w:u w:val="single"/>
            <w:lang w:val="en-US"/>
          </w:rPr>
          <w:t>From</w:t>
        </w:r>
        <w:r w:rsidR="00F94055" w:rsidRPr="00865E35">
          <w:rPr>
            <w:rFonts w:cs="Arial"/>
            <w:sz w:val="20"/>
            <w:u w:val="single"/>
            <w:lang w:val="en-US"/>
          </w:rPr>
          <w:t xml:space="preserve"> </w:t>
        </w:r>
      </w:ins>
      <w:r w:rsidRPr="00865E35">
        <w:rPr>
          <w:rFonts w:cs="Arial"/>
          <w:sz w:val="20"/>
          <w:u w:val="single"/>
          <w:lang w:val="en-US"/>
        </w:rPr>
        <w:t>week 32</w:t>
      </w:r>
      <w:r w:rsidRPr="00865E35">
        <w:rPr>
          <w:rFonts w:cs="Arial"/>
          <w:sz w:val="20"/>
          <w:lang w:val="en-US"/>
        </w:rPr>
        <w:t xml:space="preserve">: </w:t>
      </w:r>
      <w:r w:rsidRPr="00865E35">
        <w:rPr>
          <w:rFonts w:cs="Arial"/>
          <w:sz w:val="20"/>
          <w:lang w:val="en-US"/>
        </w:rPr>
        <w:tab/>
        <w:t>continue until the child has reached the (corrected) age of 2 years</w:t>
      </w:r>
    </w:p>
    <w:p w14:paraId="4D84A83E" w14:textId="77777777" w:rsidR="00BC55E6" w:rsidRPr="00865E35" w:rsidRDefault="00BC55E6" w:rsidP="00BC55E6">
      <w:pPr>
        <w:spacing w:line="480" w:lineRule="auto"/>
        <w:rPr>
          <w:rFonts w:cs="Arial"/>
          <w:sz w:val="20"/>
          <w:lang w:val="en-US"/>
        </w:rPr>
      </w:pPr>
    </w:p>
    <w:p w14:paraId="75372B4F" w14:textId="77777777" w:rsidR="00BC55E6" w:rsidRPr="00F715C6" w:rsidRDefault="00BC55E6" w:rsidP="00BC55E6">
      <w:pPr>
        <w:pStyle w:val="Lijstalinea"/>
        <w:numPr>
          <w:ilvl w:val="0"/>
          <w:numId w:val="26"/>
        </w:numPr>
        <w:tabs>
          <w:tab w:val="clear" w:pos="284"/>
          <w:tab w:val="clear" w:pos="1701"/>
        </w:tabs>
        <w:spacing w:line="480" w:lineRule="auto"/>
        <w:rPr>
          <w:rFonts w:cs="Arial"/>
          <w:b/>
          <w:sz w:val="20"/>
        </w:rPr>
      </w:pPr>
      <w:r>
        <w:rPr>
          <w:rFonts w:cs="Arial"/>
          <w:b/>
          <w:sz w:val="20"/>
        </w:rPr>
        <w:lastRenderedPageBreak/>
        <w:t>WRAP UP</w:t>
      </w:r>
    </w:p>
    <w:p w14:paraId="60857F44" w14:textId="77777777" w:rsidR="00BC55E6" w:rsidRPr="00865E35" w:rsidRDefault="00BC55E6" w:rsidP="00BC55E6">
      <w:pPr>
        <w:spacing w:line="480" w:lineRule="auto"/>
        <w:rPr>
          <w:rFonts w:cs="Arial"/>
          <w:sz w:val="20"/>
          <w:u w:val="single"/>
          <w:lang w:val="en-US"/>
        </w:rPr>
      </w:pPr>
      <w:r w:rsidRPr="00865E35">
        <w:rPr>
          <w:rFonts w:cs="Arial"/>
          <w:sz w:val="20"/>
          <w:u w:val="single"/>
          <w:lang w:val="en-US"/>
        </w:rPr>
        <w:t>At 2 years of (corrected) age:</w:t>
      </w:r>
    </w:p>
    <w:p w14:paraId="7C70406C" w14:textId="33DAD83B" w:rsidR="00BC55E6" w:rsidRDefault="00BC55E6" w:rsidP="00BC55E6">
      <w:pPr>
        <w:pStyle w:val="Lijstalinea"/>
        <w:numPr>
          <w:ilvl w:val="0"/>
          <w:numId w:val="25"/>
        </w:numPr>
        <w:spacing w:line="480" w:lineRule="auto"/>
        <w:rPr>
          <w:rFonts w:cs="Arial"/>
          <w:sz w:val="20"/>
        </w:rPr>
      </w:pPr>
      <w:proofErr w:type="spellStart"/>
      <w:r>
        <w:rPr>
          <w:rFonts w:cs="Arial"/>
          <w:sz w:val="20"/>
        </w:rPr>
        <w:t>Repeat</w:t>
      </w:r>
      <w:proofErr w:type="spellEnd"/>
      <w:r>
        <w:rPr>
          <w:rFonts w:cs="Arial"/>
          <w:sz w:val="20"/>
        </w:rPr>
        <w:t xml:space="preserve"> </w:t>
      </w:r>
      <w:proofErr w:type="spellStart"/>
      <w:r>
        <w:rPr>
          <w:rFonts w:cs="Arial"/>
          <w:sz w:val="20"/>
        </w:rPr>
        <w:t>the</w:t>
      </w:r>
      <w:proofErr w:type="spellEnd"/>
      <w:r>
        <w:rPr>
          <w:rFonts w:cs="Arial"/>
          <w:sz w:val="20"/>
        </w:rPr>
        <w:t xml:space="preserve"> </w:t>
      </w:r>
      <w:proofErr w:type="spellStart"/>
      <w:r>
        <w:rPr>
          <w:rFonts w:cs="Arial"/>
          <w:sz w:val="20"/>
        </w:rPr>
        <w:t>observations</w:t>
      </w:r>
      <w:proofErr w:type="spellEnd"/>
      <w:ins w:id="52" w:author="Marlou Kooiker" w:date="2019-11-13T21:51:00Z">
        <w:r w:rsidR="00F94055">
          <w:rPr>
            <w:rFonts w:cs="Arial"/>
            <w:sz w:val="20"/>
          </w:rPr>
          <w:t>:</w:t>
        </w:r>
      </w:ins>
      <w:r>
        <w:rPr>
          <w:rFonts w:cs="Arial"/>
          <w:sz w:val="20"/>
        </w:rPr>
        <w:t xml:space="preserve"> </w:t>
      </w:r>
    </w:p>
    <w:p w14:paraId="79645E93" w14:textId="77777777" w:rsidR="00BC55E6" w:rsidRDefault="00BC55E6" w:rsidP="00BC55E6">
      <w:pPr>
        <w:pStyle w:val="Lijstalinea"/>
        <w:numPr>
          <w:ilvl w:val="1"/>
          <w:numId w:val="25"/>
        </w:numPr>
        <w:spacing w:line="480" w:lineRule="auto"/>
        <w:rPr>
          <w:rFonts w:cs="Arial"/>
          <w:sz w:val="20"/>
        </w:rPr>
      </w:pPr>
      <w:r>
        <w:rPr>
          <w:rFonts w:cs="Arial"/>
          <w:sz w:val="20"/>
        </w:rPr>
        <w:t>Oregon skills list</w:t>
      </w:r>
    </w:p>
    <w:p w14:paraId="1A8D2A76" w14:textId="77777777" w:rsidR="00BC55E6" w:rsidRDefault="00BC55E6" w:rsidP="00BC55E6">
      <w:pPr>
        <w:pStyle w:val="Lijstalinea"/>
        <w:numPr>
          <w:ilvl w:val="1"/>
          <w:numId w:val="25"/>
        </w:numPr>
        <w:spacing w:line="480" w:lineRule="auto"/>
        <w:rPr>
          <w:rFonts w:cs="Arial"/>
          <w:sz w:val="20"/>
        </w:rPr>
      </w:pPr>
      <w:r>
        <w:rPr>
          <w:rFonts w:cs="Arial"/>
          <w:sz w:val="20"/>
        </w:rPr>
        <w:t xml:space="preserve">CVI </w:t>
      </w:r>
      <w:proofErr w:type="spellStart"/>
      <w:r>
        <w:rPr>
          <w:rFonts w:cs="Arial"/>
          <w:sz w:val="20"/>
        </w:rPr>
        <w:t>characteristics</w:t>
      </w:r>
      <w:proofErr w:type="spellEnd"/>
      <w:r>
        <w:rPr>
          <w:rFonts w:cs="Arial"/>
          <w:sz w:val="20"/>
        </w:rPr>
        <w:t xml:space="preserve"> </w:t>
      </w:r>
      <w:proofErr w:type="spellStart"/>
      <w:r>
        <w:rPr>
          <w:rFonts w:cs="Arial"/>
          <w:sz w:val="20"/>
        </w:rPr>
        <w:t>and</w:t>
      </w:r>
      <w:proofErr w:type="spellEnd"/>
      <w:r>
        <w:rPr>
          <w:rFonts w:cs="Arial"/>
          <w:sz w:val="20"/>
        </w:rPr>
        <w:t xml:space="preserve"> </w:t>
      </w:r>
      <w:proofErr w:type="spellStart"/>
      <w:r>
        <w:rPr>
          <w:rFonts w:cs="Arial"/>
          <w:sz w:val="20"/>
        </w:rPr>
        <w:t>looking</w:t>
      </w:r>
      <w:proofErr w:type="spellEnd"/>
      <w:r>
        <w:rPr>
          <w:rFonts w:cs="Arial"/>
          <w:sz w:val="20"/>
        </w:rPr>
        <w:t xml:space="preserve"> </w:t>
      </w:r>
      <w:proofErr w:type="spellStart"/>
      <w:r>
        <w:rPr>
          <w:rFonts w:cs="Arial"/>
          <w:sz w:val="20"/>
        </w:rPr>
        <w:t>behavior</w:t>
      </w:r>
      <w:proofErr w:type="spellEnd"/>
    </w:p>
    <w:p w14:paraId="34A2AA7D" w14:textId="77777777" w:rsidR="00BC55E6" w:rsidRPr="00865E35" w:rsidRDefault="00BC55E6" w:rsidP="00BC55E6">
      <w:pPr>
        <w:pStyle w:val="Lijstalinea"/>
        <w:numPr>
          <w:ilvl w:val="1"/>
          <w:numId w:val="25"/>
        </w:numPr>
        <w:spacing w:line="480" w:lineRule="auto"/>
        <w:rPr>
          <w:rFonts w:cs="Arial"/>
          <w:sz w:val="20"/>
          <w:lang w:val="en-US"/>
        </w:rPr>
      </w:pPr>
      <w:proofErr w:type="spellStart"/>
      <w:r w:rsidRPr="00865E35">
        <w:rPr>
          <w:rFonts w:cs="Arial"/>
          <w:sz w:val="20"/>
          <w:lang w:val="en-US"/>
        </w:rPr>
        <w:t>ZieZo</w:t>
      </w:r>
      <w:proofErr w:type="spellEnd"/>
      <w:r w:rsidRPr="00865E35">
        <w:rPr>
          <w:rFonts w:cs="Arial"/>
          <w:sz w:val="20"/>
          <w:lang w:val="en-US"/>
        </w:rPr>
        <w:t xml:space="preserve"> observation OR visual screening for young children (Royal Dutch Visio)</w:t>
      </w:r>
    </w:p>
    <w:p w14:paraId="5F734B09" w14:textId="77777777" w:rsidR="00BC55E6" w:rsidRPr="00865E35" w:rsidRDefault="00BC55E6" w:rsidP="00BC55E6">
      <w:pPr>
        <w:pStyle w:val="Lijstalinea"/>
        <w:numPr>
          <w:ilvl w:val="0"/>
          <w:numId w:val="25"/>
        </w:num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>Write Evaluation report (same format as exploration report; to map differences)</w:t>
      </w:r>
    </w:p>
    <w:p w14:paraId="65127900" w14:textId="77777777" w:rsidR="00BC55E6" w:rsidRPr="00F94055" w:rsidRDefault="00BC55E6" w:rsidP="00BC55E6">
      <w:pPr>
        <w:pStyle w:val="Lijstalinea"/>
        <w:numPr>
          <w:ilvl w:val="0"/>
          <w:numId w:val="25"/>
        </w:numPr>
        <w:spacing w:line="480" w:lineRule="auto"/>
        <w:rPr>
          <w:rFonts w:cs="Arial"/>
          <w:sz w:val="20"/>
          <w:lang w:val="en-US"/>
        </w:rPr>
      </w:pPr>
      <w:r w:rsidRPr="00F94055">
        <w:rPr>
          <w:rFonts w:cs="Arial"/>
          <w:sz w:val="20"/>
          <w:lang w:val="en-US"/>
        </w:rPr>
        <w:t xml:space="preserve">Repetition of visual function assessment </w:t>
      </w:r>
    </w:p>
    <w:p w14:paraId="10B8E1F3" w14:textId="77777777" w:rsidR="00BC55E6" w:rsidRPr="00865E35" w:rsidRDefault="00BC55E6" w:rsidP="00BC55E6">
      <w:pPr>
        <w:pStyle w:val="Lijstalinea"/>
        <w:numPr>
          <w:ilvl w:val="0"/>
          <w:numId w:val="25"/>
        </w:numPr>
        <w:spacing w:line="480" w:lineRule="auto"/>
        <w:rPr>
          <w:rFonts w:cs="Arial"/>
          <w:sz w:val="20"/>
          <w:lang w:val="en-US"/>
        </w:rPr>
      </w:pPr>
      <w:r w:rsidRPr="00865E35">
        <w:rPr>
          <w:rFonts w:cs="Arial"/>
          <w:sz w:val="20"/>
          <w:lang w:val="en-US"/>
        </w:rPr>
        <w:t xml:space="preserve">Determine whether </w:t>
      </w:r>
      <w:del w:id="53" w:author="Marlou Kooiker" w:date="2019-11-13T21:51:00Z">
        <w:r w:rsidRPr="00865E35" w:rsidDel="00F94055">
          <w:rPr>
            <w:rFonts w:cs="Arial"/>
            <w:sz w:val="20"/>
            <w:lang w:val="en-US"/>
          </w:rPr>
          <w:delText>re</w:delText>
        </w:r>
      </w:del>
      <w:r w:rsidRPr="00865E35">
        <w:rPr>
          <w:rFonts w:cs="Arial"/>
          <w:sz w:val="20"/>
          <w:lang w:val="en-US"/>
        </w:rPr>
        <w:t xml:space="preserve">habilitation ends, or whether there is an indication to continue (multidisciplinary consult) </w:t>
      </w:r>
    </w:p>
    <w:p w14:paraId="65854D1F" w14:textId="77777777" w:rsidR="00FF68A9" w:rsidRDefault="00FF68A9" w:rsidP="00D45696">
      <w:pPr>
        <w:tabs>
          <w:tab w:val="clear" w:pos="284"/>
          <w:tab w:val="clear" w:pos="1701"/>
        </w:tabs>
        <w:spacing w:after="160" w:line="259" w:lineRule="auto"/>
        <w:rPr>
          <w:rFonts w:cs="Arial"/>
          <w:sz w:val="20"/>
          <w:szCs w:val="20"/>
          <w:lang w:val="en-US"/>
        </w:rPr>
      </w:pPr>
    </w:p>
    <w:sectPr w:rsidR="00FF68A9" w:rsidSect="00AA53F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FA84D9" w14:textId="77777777" w:rsidR="00EE6E94" w:rsidRDefault="00EE6E94" w:rsidP="002E09A1">
      <w:pPr>
        <w:spacing w:line="240" w:lineRule="auto"/>
      </w:pPr>
      <w:r>
        <w:separator/>
      </w:r>
    </w:p>
  </w:endnote>
  <w:endnote w:type="continuationSeparator" w:id="0">
    <w:p w14:paraId="2DFACAD3" w14:textId="77777777" w:rsidR="00EE6E94" w:rsidRDefault="00EE6E94" w:rsidP="002E09A1">
      <w:pPr>
        <w:spacing w:line="240" w:lineRule="auto"/>
      </w:pPr>
      <w:r>
        <w:continuationSeparator/>
      </w:r>
    </w:p>
  </w:endnote>
  <w:endnote w:type="continuationNotice" w:id="1">
    <w:p w14:paraId="06733B61" w14:textId="77777777" w:rsidR="00EE6E94" w:rsidRDefault="00EE6E94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de Latin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919144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32855A" w14:textId="06EE1703" w:rsidR="008376C3" w:rsidRDefault="008376C3">
        <w:pPr>
          <w:pStyle w:val="Voet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4EB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DB99A45" w14:textId="77777777" w:rsidR="008376C3" w:rsidRDefault="008376C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3404D2" w14:textId="77777777" w:rsidR="00EE6E94" w:rsidRDefault="00EE6E94" w:rsidP="002E09A1">
      <w:pPr>
        <w:spacing w:line="240" w:lineRule="auto"/>
      </w:pPr>
      <w:r>
        <w:separator/>
      </w:r>
    </w:p>
  </w:footnote>
  <w:footnote w:type="continuationSeparator" w:id="0">
    <w:p w14:paraId="46A026FC" w14:textId="77777777" w:rsidR="00EE6E94" w:rsidRDefault="00EE6E94" w:rsidP="002E09A1">
      <w:pPr>
        <w:spacing w:line="240" w:lineRule="auto"/>
      </w:pPr>
      <w:r>
        <w:continuationSeparator/>
      </w:r>
    </w:p>
  </w:footnote>
  <w:footnote w:type="continuationNotice" w:id="1">
    <w:p w14:paraId="0A0E6157" w14:textId="77777777" w:rsidR="00EE6E94" w:rsidRDefault="00EE6E94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416C0"/>
    <w:multiLevelType w:val="hybridMultilevel"/>
    <w:tmpl w:val="70B8E03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B1792"/>
    <w:multiLevelType w:val="hybridMultilevel"/>
    <w:tmpl w:val="1C5A2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733C"/>
    <w:multiLevelType w:val="hybridMultilevel"/>
    <w:tmpl w:val="DF72D4A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77280"/>
    <w:multiLevelType w:val="multilevel"/>
    <w:tmpl w:val="D54C5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226B5D"/>
    <w:multiLevelType w:val="hybridMultilevel"/>
    <w:tmpl w:val="3C7CD81E"/>
    <w:lvl w:ilvl="0" w:tplc="714A9C9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  <w:b/>
        <w:i w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de Latin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de Latin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4B05DC"/>
    <w:multiLevelType w:val="multilevel"/>
    <w:tmpl w:val="DEE4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D1466E"/>
    <w:multiLevelType w:val="hybridMultilevel"/>
    <w:tmpl w:val="1D1E932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D7BB3"/>
    <w:multiLevelType w:val="hybridMultilevel"/>
    <w:tmpl w:val="F44494E2"/>
    <w:lvl w:ilvl="0" w:tplc="B018061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083684"/>
    <w:multiLevelType w:val="hybridMultilevel"/>
    <w:tmpl w:val="07AC8C6E"/>
    <w:lvl w:ilvl="0" w:tplc="F5A2FC1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F867D6"/>
    <w:multiLevelType w:val="multilevel"/>
    <w:tmpl w:val="AD285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646325"/>
    <w:multiLevelType w:val="hybridMultilevel"/>
    <w:tmpl w:val="A9EC3182"/>
    <w:lvl w:ilvl="0" w:tplc="04130017">
      <w:start w:val="1"/>
      <w:numFmt w:val="lowerLetter"/>
      <w:lvlText w:val="%1)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335EAE"/>
    <w:multiLevelType w:val="hybridMultilevel"/>
    <w:tmpl w:val="3560EA9A"/>
    <w:lvl w:ilvl="0" w:tplc="0413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316936"/>
    <w:multiLevelType w:val="multilevel"/>
    <w:tmpl w:val="0F4AF326"/>
    <w:lvl w:ilvl="0">
      <w:start w:val="1"/>
      <w:numFmt w:val="decimal"/>
      <w:pStyle w:val="Kop1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</w:rPr>
    </w:lvl>
    <w:lvl w:ilvl="1">
      <w:start w:val="1"/>
      <w:numFmt w:val="decimal"/>
      <w:pStyle w:val="Kop2"/>
      <w:lvlText w:val="%1.%2"/>
      <w:lvlJc w:val="left"/>
      <w:pPr>
        <w:tabs>
          <w:tab w:val="num" w:pos="851"/>
        </w:tabs>
        <w:ind w:left="851" w:hanging="511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3">
      <w:start w:val="1"/>
      <w:numFmt w:val="none"/>
      <w:pStyle w:val="Kop4"/>
      <w:lvlText w:val="0"/>
      <w:lvlJc w:val="left"/>
      <w:pPr>
        <w:tabs>
          <w:tab w:val="num" w:pos="717"/>
        </w:tabs>
        <w:ind w:left="717" w:hanging="864"/>
      </w:pPr>
      <w:rPr>
        <w:rFonts w:hint="default"/>
      </w:rPr>
    </w:lvl>
    <w:lvl w:ilvl="4">
      <w:start w:val="1"/>
      <w:numFmt w:val="none"/>
      <w:pStyle w:val="Kop5"/>
      <w:lvlText w:val="0"/>
      <w:lvlJc w:val="left"/>
      <w:pPr>
        <w:tabs>
          <w:tab w:val="num" w:pos="861"/>
        </w:tabs>
        <w:ind w:left="861" w:hanging="1008"/>
      </w:pPr>
      <w:rPr>
        <w:rFonts w:hint="default"/>
      </w:rPr>
    </w:lvl>
    <w:lvl w:ilvl="5">
      <w:start w:val="1"/>
      <w:numFmt w:val="none"/>
      <w:pStyle w:val="Kop6"/>
      <w:lvlText w:val="0"/>
      <w:lvlJc w:val="left"/>
      <w:pPr>
        <w:tabs>
          <w:tab w:val="num" w:pos="1005"/>
        </w:tabs>
        <w:ind w:left="1005" w:hanging="1152"/>
      </w:pPr>
      <w:rPr>
        <w:rFonts w:hint="default"/>
      </w:rPr>
    </w:lvl>
    <w:lvl w:ilvl="6">
      <w:start w:val="1"/>
      <w:numFmt w:val="none"/>
      <w:pStyle w:val="Kop7"/>
      <w:lvlText w:val="0"/>
      <w:lvlJc w:val="left"/>
      <w:pPr>
        <w:tabs>
          <w:tab w:val="num" w:pos="1149"/>
        </w:tabs>
        <w:ind w:left="1149" w:hanging="1296"/>
      </w:pPr>
      <w:rPr>
        <w:rFonts w:hint="default"/>
      </w:rPr>
    </w:lvl>
    <w:lvl w:ilvl="7">
      <w:start w:val="1"/>
      <w:numFmt w:val="none"/>
      <w:pStyle w:val="Kop8"/>
      <w:lvlText w:val="0"/>
      <w:lvlJc w:val="left"/>
      <w:pPr>
        <w:tabs>
          <w:tab w:val="num" w:pos="1293"/>
        </w:tabs>
        <w:ind w:left="1293" w:hanging="1440"/>
      </w:pPr>
      <w:rPr>
        <w:rFonts w:hint="default"/>
      </w:rPr>
    </w:lvl>
    <w:lvl w:ilvl="8">
      <w:start w:val="1"/>
      <w:numFmt w:val="none"/>
      <w:pStyle w:val="Kop9"/>
      <w:lvlText w:val="0"/>
      <w:lvlJc w:val="left"/>
      <w:pPr>
        <w:tabs>
          <w:tab w:val="num" w:pos="1437"/>
        </w:tabs>
        <w:ind w:left="1437" w:hanging="1584"/>
      </w:pPr>
      <w:rPr>
        <w:rFonts w:hint="default"/>
      </w:rPr>
    </w:lvl>
  </w:abstractNum>
  <w:abstractNum w:abstractNumId="13" w15:restartNumberingAfterBreak="0">
    <w:nsid w:val="3CFB1976"/>
    <w:multiLevelType w:val="hybridMultilevel"/>
    <w:tmpl w:val="A9EC3182"/>
    <w:lvl w:ilvl="0" w:tplc="04130017">
      <w:start w:val="1"/>
      <w:numFmt w:val="lowerLetter"/>
      <w:lvlText w:val="%1)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481464"/>
    <w:multiLevelType w:val="hybridMultilevel"/>
    <w:tmpl w:val="3EB8A2C2"/>
    <w:lvl w:ilvl="0" w:tplc="DA407FF4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433D47"/>
    <w:multiLevelType w:val="multilevel"/>
    <w:tmpl w:val="29D6493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2C1044B"/>
    <w:multiLevelType w:val="hybridMultilevel"/>
    <w:tmpl w:val="D6062A0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DF5A94"/>
    <w:multiLevelType w:val="hybridMultilevel"/>
    <w:tmpl w:val="B0DA40AE"/>
    <w:lvl w:ilvl="0" w:tplc="0413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D20262"/>
    <w:multiLevelType w:val="hybridMultilevel"/>
    <w:tmpl w:val="A1801E0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4F6437"/>
    <w:multiLevelType w:val="hybridMultilevel"/>
    <w:tmpl w:val="9A52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5F34A2"/>
    <w:multiLevelType w:val="hybridMultilevel"/>
    <w:tmpl w:val="C2F4ADE4"/>
    <w:lvl w:ilvl="0" w:tplc="01A0A43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8D4746"/>
    <w:multiLevelType w:val="hybridMultilevel"/>
    <w:tmpl w:val="ABAEE7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49258F"/>
    <w:multiLevelType w:val="hybridMultilevel"/>
    <w:tmpl w:val="35066DBC"/>
    <w:lvl w:ilvl="0" w:tplc="0413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b/>
        <w:i w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de Latin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de Latin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6A12DE"/>
    <w:multiLevelType w:val="hybridMultilevel"/>
    <w:tmpl w:val="74289756"/>
    <w:lvl w:ilvl="0" w:tplc="1E5E5490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2C2DA9"/>
    <w:multiLevelType w:val="hybridMultilevel"/>
    <w:tmpl w:val="E4C05800"/>
    <w:lvl w:ilvl="0" w:tplc="0413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b/>
        <w:i w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de Latin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de Latin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0431FB"/>
    <w:multiLevelType w:val="hybridMultilevel"/>
    <w:tmpl w:val="052E379C"/>
    <w:lvl w:ilvl="0" w:tplc="24344DD2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141EC3"/>
    <w:multiLevelType w:val="hybridMultilevel"/>
    <w:tmpl w:val="ABAEE7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FB59F0"/>
    <w:multiLevelType w:val="hybridMultilevel"/>
    <w:tmpl w:val="2F924CC8"/>
    <w:lvl w:ilvl="0" w:tplc="A78C3D0A">
      <w:start w:val="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5"/>
  </w:num>
  <w:num w:numId="4">
    <w:abstractNumId w:val="9"/>
  </w:num>
  <w:num w:numId="5">
    <w:abstractNumId w:val="10"/>
  </w:num>
  <w:num w:numId="6">
    <w:abstractNumId w:val="8"/>
  </w:num>
  <w:num w:numId="7">
    <w:abstractNumId w:val="15"/>
  </w:num>
  <w:num w:numId="8">
    <w:abstractNumId w:val="27"/>
  </w:num>
  <w:num w:numId="9">
    <w:abstractNumId w:val="26"/>
  </w:num>
  <w:num w:numId="10">
    <w:abstractNumId w:val="4"/>
  </w:num>
  <w:num w:numId="11">
    <w:abstractNumId w:val="12"/>
  </w:num>
  <w:num w:numId="12">
    <w:abstractNumId w:val="14"/>
  </w:num>
  <w:num w:numId="13">
    <w:abstractNumId w:val="7"/>
  </w:num>
  <w:num w:numId="14">
    <w:abstractNumId w:val="18"/>
  </w:num>
  <w:num w:numId="15">
    <w:abstractNumId w:val="6"/>
  </w:num>
  <w:num w:numId="16">
    <w:abstractNumId w:val="2"/>
  </w:num>
  <w:num w:numId="17">
    <w:abstractNumId w:val="21"/>
  </w:num>
  <w:num w:numId="18">
    <w:abstractNumId w:val="0"/>
  </w:num>
  <w:num w:numId="19">
    <w:abstractNumId w:val="13"/>
  </w:num>
  <w:num w:numId="20">
    <w:abstractNumId w:val="17"/>
  </w:num>
  <w:num w:numId="21">
    <w:abstractNumId w:val="16"/>
  </w:num>
  <w:num w:numId="22">
    <w:abstractNumId w:val="22"/>
  </w:num>
  <w:num w:numId="23">
    <w:abstractNumId w:val="24"/>
  </w:num>
  <w:num w:numId="24">
    <w:abstractNumId w:val="23"/>
  </w:num>
  <w:num w:numId="25">
    <w:abstractNumId w:val="25"/>
  </w:num>
  <w:num w:numId="26">
    <w:abstractNumId w:val="19"/>
  </w:num>
  <w:num w:numId="27">
    <w:abstractNumId w:val="1"/>
  </w:num>
  <w:num w:numId="28">
    <w:abstractNumId w:val="2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rlou Kooiker">
    <w15:presenceInfo w15:providerId="Windows Live" w15:userId="86c9ed3dc4fb894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vfpzdfvgdawsxe09tnvwvpott95vv9x5eas&quot;&gt;Trialpaper_references&lt;record-ids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9&lt;/item&gt;&lt;/record-ids&gt;&lt;/item&gt;&lt;/Libraries&gt;"/>
  </w:docVars>
  <w:rsids>
    <w:rsidRoot w:val="001B5239"/>
    <w:rsid w:val="00004282"/>
    <w:rsid w:val="00004EB3"/>
    <w:rsid w:val="00005CB0"/>
    <w:rsid w:val="00012FD7"/>
    <w:rsid w:val="000165B7"/>
    <w:rsid w:val="000166BF"/>
    <w:rsid w:val="00020FF9"/>
    <w:rsid w:val="00023CB1"/>
    <w:rsid w:val="000253F1"/>
    <w:rsid w:val="00026195"/>
    <w:rsid w:val="00026210"/>
    <w:rsid w:val="00032425"/>
    <w:rsid w:val="00040211"/>
    <w:rsid w:val="000420CC"/>
    <w:rsid w:val="0004310D"/>
    <w:rsid w:val="00047050"/>
    <w:rsid w:val="00053707"/>
    <w:rsid w:val="00054C67"/>
    <w:rsid w:val="000553CF"/>
    <w:rsid w:val="000605BE"/>
    <w:rsid w:val="0006076E"/>
    <w:rsid w:val="00063CD6"/>
    <w:rsid w:val="000645F2"/>
    <w:rsid w:val="00073AF2"/>
    <w:rsid w:val="00075095"/>
    <w:rsid w:val="000753C5"/>
    <w:rsid w:val="00090470"/>
    <w:rsid w:val="00090CEA"/>
    <w:rsid w:val="00094787"/>
    <w:rsid w:val="000A10C9"/>
    <w:rsid w:val="000A11C4"/>
    <w:rsid w:val="000A45D4"/>
    <w:rsid w:val="000A68EE"/>
    <w:rsid w:val="000B45DB"/>
    <w:rsid w:val="000B51E8"/>
    <w:rsid w:val="000B60A2"/>
    <w:rsid w:val="000B7F10"/>
    <w:rsid w:val="000C206E"/>
    <w:rsid w:val="000D4430"/>
    <w:rsid w:val="000D658B"/>
    <w:rsid w:val="000E0845"/>
    <w:rsid w:val="000E09A7"/>
    <w:rsid w:val="000E09E5"/>
    <w:rsid w:val="000E214D"/>
    <w:rsid w:val="000E23EC"/>
    <w:rsid w:val="000E4011"/>
    <w:rsid w:val="000E4BC0"/>
    <w:rsid w:val="000E5396"/>
    <w:rsid w:val="000E6CEA"/>
    <w:rsid w:val="000F21F3"/>
    <w:rsid w:val="000F26A0"/>
    <w:rsid w:val="000F4483"/>
    <w:rsid w:val="000F5E36"/>
    <w:rsid w:val="000F726E"/>
    <w:rsid w:val="000F7449"/>
    <w:rsid w:val="00100275"/>
    <w:rsid w:val="00110360"/>
    <w:rsid w:val="00113281"/>
    <w:rsid w:val="0011358E"/>
    <w:rsid w:val="00114341"/>
    <w:rsid w:val="001149FF"/>
    <w:rsid w:val="00114B99"/>
    <w:rsid w:val="0011592A"/>
    <w:rsid w:val="001161D7"/>
    <w:rsid w:val="0011682B"/>
    <w:rsid w:val="001173DC"/>
    <w:rsid w:val="00117426"/>
    <w:rsid w:val="00127921"/>
    <w:rsid w:val="001411BB"/>
    <w:rsid w:val="00141D58"/>
    <w:rsid w:val="00143BC0"/>
    <w:rsid w:val="00147B0F"/>
    <w:rsid w:val="0015125A"/>
    <w:rsid w:val="00153320"/>
    <w:rsid w:val="00155204"/>
    <w:rsid w:val="00155A2A"/>
    <w:rsid w:val="001562D1"/>
    <w:rsid w:val="0015646F"/>
    <w:rsid w:val="00156947"/>
    <w:rsid w:val="00163875"/>
    <w:rsid w:val="0016520E"/>
    <w:rsid w:val="00166BF7"/>
    <w:rsid w:val="00167523"/>
    <w:rsid w:val="00167730"/>
    <w:rsid w:val="001701E3"/>
    <w:rsid w:val="0017039A"/>
    <w:rsid w:val="001708C6"/>
    <w:rsid w:val="00171A75"/>
    <w:rsid w:val="00173CBA"/>
    <w:rsid w:val="00181EAF"/>
    <w:rsid w:val="001850EF"/>
    <w:rsid w:val="00191A26"/>
    <w:rsid w:val="00195AD6"/>
    <w:rsid w:val="001A04E6"/>
    <w:rsid w:val="001A213B"/>
    <w:rsid w:val="001A281D"/>
    <w:rsid w:val="001A4A54"/>
    <w:rsid w:val="001A6D60"/>
    <w:rsid w:val="001B1C08"/>
    <w:rsid w:val="001B5239"/>
    <w:rsid w:val="001B6E99"/>
    <w:rsid w:val="001C4D9F"/>
    <w:rsid w:val="001C5838"/>
    <w:rsid w:val="001C7565"/>
    <w:rsid w:val="001D03A2"/>
    <w:rsid w:val="001D0DDC"/>
    <w:rsid w:val="001D3E01"/>
    <w:rsid w:val="001D79CD"/>
    <w:rsid w:val="001E0288"/>
    <w:rsid w:val="001E5D2E"/>
    <w:rsid w:val="001E6DBB"/>
    <w:rsid w:val="001F0ED6"/>
    <w:rsid w:val="001F25D6"/>
    <w:rsid w:val="001F4343"/>
    <w:rsid w:val="00201721"/>
    <w:rsid w:val="00211599"/>
    <w:rsid w:val="00213EA8"/>
    <w:rsid w:val="00214271"/>
    <w:rsid w:val="00214B29"/>
    <w:rsid w:val="002211F6"/>
    <w:rsid w:val="00223640"/>
    <w:rsid w:val="0022518A"/>
    <w:rsid w:val="002251BE"/>
    <w:rsid w:val="00231CC5"/>
    <w:rsid w:val="00233CA2"/>
    <w:rsid w:val="00233E24"/>
    <w:rsid w:val="00240E29"/>
    <w:rsid w:val="00243E86"/>
    <w:rsid w:val="0024421B"/>
    <w:rsid w:val="00244E25"/>
    <w:rsid w:val="0024654A"/>
    <w:rsid w:val="00247FAF"/>
    <w:rsid w:val="00252278"/>
    <w:rsid w:val="00252DC6"/>
    <w:rsid w:val="00255A68"/>
    <w:rsid w:val="002572EC"/>
    <w:rsid w:val="00257777"/>
    <w:rsid w:val="00270D3D"/>
    <w:rsid w:val="00271547"/>
    <w:rsid w:val="00272F48"/>
    <w:rsid w:val="00273B01"/>
    <w:rsid w:val="0027496E"/>
    <w:rsid w:val="00281188"/>
    <w:rsid w:val="002829C7"/>
    <w:rsid w:val="00284BC5"/>
    <w:rsid w:val="002850DE"/>
    <w:rsid w:val="00285687"/>
    <w:rsid w:val="00287F1D"/>
    <w:rsid w:val="00293848"/>
    <w:rsid w:val="00294BE4"/>
    <w:rsid w:val="002955F9"/>
    <w:rsid w:val="002A48DB"/>
    <w:rsid w:val="002B040F"/>
    <w:rsid w:val="002B162C"/>
    <w:rsid w:val="002B3E8B"/>
    <w:rsid w:val="002B5248"/>
    <w:rsid w:val="002B53C8"/>
    <w:rsid w:val="002B6646"/>
    <w:rsid w:val="002C4C9E"/>
    <w:rsid w:val="002C7DA6"/>
    <w:rsid w:val="002D021F"/>
    <w:rsid w:val="002D1AD8"/>
    <w:rsid w:val="002D5212"/>
    <w:rsid w:val="002D7125"/>
    <w:rsid w:val="002E02BB"/>
    <w:rsid w:val="002E09A1"/>
    <w:rsid w:val="002E0AE9"/>
    <w:rsid w:val="002E6D16"/>
    <w:rsid w:val="002F0E51"/>
    <w:rsid w:val="002F2E4C"/>
    <w:rsid w:val="002F32EF"/>
    <w:rsid w:val="002F568F"/>
    <w:rsid w:val="00307B0A"/>
    <w:rsid w:val="00307DC2"/>
    <w:rsid w:val="0031261A"/>
    <w:rsid w:val="00316931"/>
    <w:rsid w:val="00320754"/>
    <w:rsid w:val="00320DE5"/>
    <w:rsid w:val="003210F1"/>
    <w:rsid w:val="0032195A"/>
    <w:rsid w:val="003241D8"/>
    <w:rsid w:val="00324980"/>
    <w:rsid w:val="00331730"/>
    <w:rsid w:val="00332380"/>
    <w:rsid w:val="003368B6"/>
    <w:rsid w:val="00340814"/>
    <w:rsid w:val="00344350"/>
    <w:rsid w:val="00344A72"/>
    <w:rsid w:val="003544F8"/>
    <w:rsid w:val="00355760"/>
    <w:rsid w:val="003563B4"/>
    <w:rsid w:val="00357A83"/>
    <w:rsid w:val="00360971"/>
    <w:rsid w:val="003619EF"/>
    <w:rsid w:val="0036593D"/>
    <w:rsid w:val="003705B9"/>
    <w:rsid w:val="0037478D"/>
    <w:rsid w:val="00380358"/>
    <w:rsid w:val="003817D0"/>
    <w:rsid w:val="00383B9B"/>
    <w:rsid w:val="0039198F"/>
    <w:rsid w:val="0039612E"/>
    <w:rsid w:val="00397399"/>
    <w:rsid w:val="003A22A6"/>
    <w:rsid w:val="003A39DF"/>
    <w:rsid w:val="003A745C"/>
    <w:rsid w:val="003B1EB9"/>
    <w:rsid w:val="003B3068"/>
    <w:rsid w:val="003C2934"/>
    <w:rsid w:val="003C30B0"/>
    <w:rsid w:val="003C30C2"/>
    <w:rsid w:val="003D2A3C"/>
    <w:rsid w:val="003D36FC"/>
    <w:rsid w:val="003D3D36"/>
    <w:rsid w:val="003D4ADC"/>
    <w:rsid w:val="003D4FC0"/>
    <w:rsid w:val="003D7047"/>
    <w:rsid w:val="003D7AF0"/>
    <w:rsid w:val="003D7D97"/>
    <w:rsid w:val="003E2CB7"/>
    <w:rsid w:val="003E543B"/>
    <w:rsid w:val="003E5879"/>
    <w:rsid w:val="003E7DDA"/>
    <w:rsid w:val="003F1042"/>
    <w:rsid w:val="003F237A"/>
    <w:rsid w:val="003F3D48"/>
    <w:rsid w:val="003F46B4"/>
    <w:rsid w:val="003F4D52"/>
    <w:rsid w:val="004009DE"/>
    <w:rsid w:val="00402315"/>
    <w:rsid w:val="0040296E"/>
    <w:rsid w:val="0040651F"/>
    <w:rsid w:val="004117F7"/>
    <w:rsid w:val="004118D7"/>
    <w:rsid w:val="00411A61"/>
    <w:rsid w:val="00412328"/>
    <w:rsid w:val="004124BD"/>
    <w:rsid w:val="004200EB"/>
    <w:rsid w:val="004213B0"/>
    <w:rsid w:val="004213CE"/>
    <w:rsid w:val="004216CB"/>
    <w:rsid w:val="00421A51"/>
    <w:rsid w:val="00423741"/>
    <w:rsid w:val="00423B96"/>
    <w:rsid w:val="00424A7A"/>
    <w:rsid w:val="00430955"/>
    <w:rsid w:val="0043290E"/>
    <w:rsid w:val="004334F7"/>
    <w:rsid w:val="00433FC9"/>
    <w:rsid w:val="004352E5"/>
    <w:rsid w:val="00441896"/>
    <w:rsid w:val="0044375B"/>
    <w:rsid w:val="0044400E"/>
    <w:rsid w:val="00446712"/>
    <w:rsid w:val="00447523"/>
    <w:rsid w:val="004502FF"/>
    <w:rsid w:val="00454223"/>
    <w:rsid w:val="00456D14"/>
    <w:rsid w:val="00461049"/>
    <w:rsid w:val="00463E79"/>
    <w:rsid w:val="004646ED"/>
    <w:rsid w:val="00466D15"/>
    <w:rsid w:val="00471DD9"/>
    <w:rsid w:val="00484697"/>
    <w:rsid w:val="0049155D"/>
    <w:rsid w:val="00491C0C"/>
    <w:rsid w:val="00497DF5"/>
    <w:rsid w:val="004A2188"/>
    <w:rsid w:val="004A449B"/>
    <w:rsid w:val="004A5A21"/>
    <w:rsid w:val="004A5BDD"/>
    <w:rsid w:val="004A6347"/>
    <w:rsid w:val="004A6E14"/>
    <w:rsid w:val="004A78C2"/>
    <w:rsid w:val="004B2657"/>
    <w:rsid w:val="004B33EC"/>
    <w:rsid w:val="004B43C0"/>
    <w:rsid w:val="004B6FF0"/>
    <w:rsid w:val="004B706D"/>
    <w:rsid w:val="004C10AD"/>
    <w:rsid w:val="004C184D"/>
    <w:rsid w:val="004C1BA6"/>
    <w:rsid w:val="004C3E5E"/>
    <w:rsid w:val="004D3CE4"/>
    <w:rsid w:val="004D6298"/>
    <w:rsid w:val="004D67DF"/>
    <w:rsid w:val="004D7055"/>
    <w:rsid w:val="004D7A5C"/>
    <w:rsid w:val="004E2C19"/>
    <w:rsid w:val="004E34FF"/>
    <w:rsid w:val="004E3A7C"/>
    <w:rsid w:val="004F5607"/>
    <w:rsid w:val="004F5EDF"/>
    <w:rsid w:val="004F63D1"/>
    <w:rsid w:val="0050008D"/>
    <w:rsid w:val="00501D75"/>
    <w:rsid w:val="00505BCB"/>
    <w:rsid w:val="00513800"/>
    <w:rsid w:val="005264C0"/>
    <w:rsid w:val="00526759"/>
    <w:rsid w:val="00526B47"/>
    <w:rsid w:val="0053381D"/>
    <w:rsid w:val="00535B5D"/>
    <w:rsid w:val="00541ABC"/>
    <w:rsid w:val="0054306E"/>
    <w:rsid w:val="00545C2E"/>
    <w:rsid w:val="00551B99"/>
    <w:rsid w:val="00555380"/>
    <w:rsid w:val="005568E2"/>
    <w:rsid w:val="0056124B"/>
    <w:rsid w:val="005646C8"/>
    <w:rsid w:val="00565ED7"/>
    <w:rsid w:val="00566420"/>
    <w:rsid w:val="00566864"/>
    <w:rsid w:val="005729A9"/>
    <w:rsid w:val="00572EDD"/>
    <w:rsid w:val="00574BC8"/>
    <w:rsid w:val="00577EB3"/>
    <w:rsid w:val="00580C22"/>
    <w:rsid w:val="00581E2D"/>
    <w:rsid w:val="00582589"/>
    <w:rsid w:val="0058430D"/>
    <w:rsid w:val="00586FFB"/>
    <w:rsid w:val="00591C67"/>
    <w:rsid w:val="00594CBF"/>
    <w:rsid w:val="005A0718"/>
    <w:rsid w:val="005B0B40"/>
    <w:rsid w:val="005B2028"/>
    <w:rsid w:val="005B697E"/>
    <w:rsid w:val="005C5F9E"/>
    <w:rsid w:val="005C7582"/>
    <w:rsid w:val="005D2D24"/>
    <w:rsid w:val="005D429C"/>
    <w:rsid w:val="005D4427"/>
    <w:rsid w:val="005D6821"/>
    <w:rsid w:val="005D7868"/>
    <w:rsid w:val="005E69D7"/>
    <w:rsid w:val="005F08D3"/>
    <w:rsid w:val="005F589F"/>
    <w:rsid w:val="005F677B"/>
    <w:rsid w:val="005F7755"/>
    <w:rsid w:val="00600EB5"/>
    <w:rsid w:val="00601F68"/>
    <w:rsid w:val="00603096"/>
    <w:rsid w:val="00611F6E"/>
    <w:rsid w:val="00613D8C"/>
    <w:rsid w:val="0061517A"/>
    <w:rsid w:val="006164E6"/>
    <w:rsid w:val="006202BF"/>
    <w:rsid w:val="00623F91"/>
    <w:rsid w:val="00625E9C"/>
    <w:rsid w:val="00626585"/>
    <w:rsid w:val="006307DF"/>
    <w:rsid w:val="006316A1"/>
    <w:rsid w:val="00631CD3"/>
    <w:rsid w:val="00634A50"/>
    <w:rsid w:val="006368C2"/>
    <w:rsid w:val="00640063"/>
    <w:rsid w:val="00640BD2"/>
    <w:rsid w:val="00640BD7"/>
    <w:rsid w:val="00640CE1"/>
    <w:rsid w:val="0064160D"/>
    <w:rsid w:val="0064394B"/>
    <w:rsid w:val="00644969"/>
    <w:rsid w:val="00650857"/>
    <w:rsid w:val="006541CD"/>
    <w:rsid w:val="006554B0"/>
    <w:rsid w:val="00660781"/>
    <w:rsid w:val="00660803"/>
    <w:rsid w:val="006658CB"/>
    <w:rsid w:val="00670A54"/>
    <w:rsid w:val="00682E0B"/>
    <w:rsid w:val="00685AA2"/>
    <w:rsid w:val="00690EAD"/>
    <w:rsid w:val="00693411"/>
    <w:rsid w:val="00693E17"/>
    <w:rsid w:val="006A13BF"/>
    <w:rsid w:val="006A2C3A"/>
    <w:rsid w:val="006A54D4"/>
    <w:rsid w:val="006B1EBD"/>
    <w:rsid w:val="006B2684"/>
    <w:rsid w:val="006B32A6"/>
    <w:rsid w:val="006B3790"/>
    <w:rsid w:val="006B6A72"/>
    <w:rsid w:val="006C2D7D"/>
    <w:rsid w:val="006C4C0C"/>
    <w:rsid w:val="006D6434"/>
    <w:rsid w:val="006D753C"/>
    <w:rsid w:val="006D7AFD"/>
    <w:rsid w:val="006E2F06"/>
    <w:rsid w:val="006E3E9B"/>
    <w:rsid w:val="006E4349"/>
    <w:rsid w:val="006F0F69"/>
    <w:rsid w:val="006F1E4D"/>
    <w:rsid w:val="006F2A5F"/>
    <w:rsid w:val="00700EAE"/>
    <w:rsid w:val="00701DB5"/>
    <w:rsid w:val="007044E5"/>
    <w:rsid w:val="00705B5E"/>
    <w:rsid w:val="00706B2F"/>
    <w:rsid w:val="007074DB"/>
    <w:rsid w:val="00711737"/>
    <w:rsid w:val="00715071"/>
    <w:rsid w:val="0072454B"/>
    <w:rsid w:val="007258E2"/>
    <w:rsid w:val="007301E2"/>
    <w:rsid w:val="00732573"/>
    <w:rsid w:val="00746281"/>
    <w:rsid w:val="00750D56"/>
    <w:rsid w:val="00751124"/>
    <w:rsid w:val="007567E9"/>
    <w:rsid w:val="00764657"/>
    <w:rsid w:val="00764765"/>
    <w:rsid w:val="00764F5D"/>
    <w:rsid w:val="00766577"/>
    <w:rsid w:val="0077032E"/>
    <w:rsid w:val="007763E2"/>
    <w:rsid w:val="007773D1"/>
    <w:rsid w:val="0078053B"/>
    <w:rsid w:val="007824C2"/>
    <w:rsid w:val="00785B1A"/>
    <w:rsid w:val="00786065"/>
    <w:rsid w:val="007919E6"/>
    <w:rsid w:val="007962AD"/>
    <w:rsid w:val="007975F1"/>
    <w:rsid w:val="007977C8"/>
    <w:rsid w:val="007A1734"/>
    <w:rsid w:val="007A3815"/>
    <w:rsid w:val="007B0552"/>
    <w:rsid w:val="007B6EDD"/>
    <w:rsid w:val="007B7BE8"/>
    <w:rsid w:val="007C14FC"/>
    <w:rsid w:val="007C715C"/>
    <w:rsid w:val="007C7187"/>
    <w:rsid w:val="007C7FBD"/>
    <w:rsid w:val="007D403D"/>
    <w:rsid w:val="007E316C"/>
    <w:rsid w:val="007E58C3"/>
    <w:rsid w:val="007F2E79"/>
    <w:rsid w:val="007F3BDA"/>
    <w:rsid w:val="007F3C3B"/>
    <w:rsid w:val="007F476D"/>
    <w:rsid w:val="007F675C"/>
    <w:rsid w:val="007F675F"/>
    <w:rsid w:val="007F7A60"/>
    <w:rsid w:val="007F7CA7"/>
    <w:rsid w:val="0080134C"/>
    <w:rsid w:val="0080409A"/>
    <w:rsid w:val="008048C6"/>
    <w:rsid w:val="00805328"/>
    <w:rsid w:val="00805D68"/>
    <w:rsid w:val="00806D72"/>
    <w:rsid w:val="008141C7"/>
    <w:rsid w:val="00815F53"/>
    <w:rsid w:val="00816CB7"/>
    <w:rsid w:val="0082025B"/>
    <w:rsid w:val="00822395"/>
    <w:rsid w:val="008270ED"/>
    <w:rsid w:val="00831445"/>
    <w:rsid w:val="00831F0B"/>
    <w:rsid w:val="008376C3"/>
    <w:rsid w:val="00837941"/>
    <w:rsid w:val="00837BB6"/>
    <w:rsid w:val="00840B0C"/>
    <w:rsid w:val="00841D93"/>
    <w:rsid w:val="008420F9"/>
    <w:rsid w:val="0084329E"/>
    <w:rsid w:val="00845587"/>
    <w:rsid w:val="00851D6D"/>
    <w:rsid w:val="00851E03"/>
    <w:rsid w:val="00855368"/>
    <w:rsid w:val="00864DFA"/>
    <w:rsid w:val="00865DE2"/>
    <w:rsid w:val="00865E35"/>
    <w:rsid w:val="00865FE7"/>
    <w:rsid w:val="0086704C"/>
    <w:rsid w:val="008675B9"/>
    <w:rsid w:val="00870D0F"/>
    <w:rsid w:val="00871C98"/>
    <w:rsid w:val="00872030"/>
    <w:rsid w:val="0087212B"/>
    <w:rsid w:val="00881FE6"/>
    <w:rsid w:val="00882105"/>
    <w:rsid w:val="00884266"/>
    <w:rsid w:val="0088497F"/>
    <w:rsid w:val="00886204"/>
    <w:rsid w:val="00891886"/>
    <w:rsid w:val="00892950"/>
    <w:rsid w:val="00894004"/>
    <w:rsid w:val="008A2CA4"/>
    <w:rsid w:val="008A3523"/>
    <w:rsid w:val="008A428B"/>
    <w:rsid w:val="008A5BFE"/>
    <w:rsid w:val="008B2D29"/>
    <w:rsid w:val="008B6837"/>
    <w:rsid w:val="008C0BAA"/>
    <w:rsid w:val="008C2B6A"/>
    <w:rsid w:val="008C36EE"/>
    <w:rsid w:val="008C7B43"/>
    <w:rsid w:val="008D26D8"/>
    <w:rsid w:val="008D3E55"/>
    <w:rsid w:val="008D5600"/>
    <w:rsid w:val="008D6BF7"/>
    <w:rsid w:val="008E4ABA"/>
    <w:rsid w:val="008E4B47"/>
    <w:rsid w:val="008F32B7"/>
    <w:rsid w:val="008F6F65"/>
    <w:rsid w:val="00916804"/>
    <w:rsid w:val="00917933"/>
    <w:rsid w:val="00920541"/>
    <w:rsid w:val="00920BEE"/>
    <w:rsid w:val="00921769"/>
    <w:rsid w:val="009309D6"/>
    <w:rsid w:val="00931DBF"/>
    <w:rsid w:val="00936FA2"/>
    <w:rsid w:val="0095029A"/>
    <w:rsid w:val="009602D8"/>
    <w:rsid w:val="00960F9D"/>
    <w:rsid w:val="00964F14"/>
    <w:rsid w:val="0096621A"/>
    <w:rsid w:val="00970946"/>
    <w:rsid w:val="00975536"/>
    <w:rsid w:val="00977F11"/>
    <w:rsid w:val="00981473"/>
    <w:rsid w:val="00982293"/>
    <w:rsid w:val="00982A57"/>
    <w:rsid w:val="00983B11"/>
    <w:rsid w:val="00985700"/>
    <w:rsid w:val="0098623D"/>
    <w:rsid w:val="009870A7"/>
    <w:rsid w:val="00987E20"/>
    <w:rsid w:val="00990E6C"/>
    <w:rsid w:val="00991D85"/>
    <w:rsid w:val="00992EC9"/>
    <w:rsid w:val="00993A6A"/>
    <w:rsid w:val="009A05F7"/>
    <w:rsid w:val="009A23F9"/>
    <w:rsid w:val="009A56A9"/>
    <w:rsid w:val="009A7252"/>
    <w:rsid w:val="009B0303"/>
    <w:rsid w:val="009B0582"/>
    <w:rsid w:val="009B1FD6"/>
    <w:rsid w:val="009B34FB"/>
    <w:rsid w:val="009B3EB5"/>
    <w:rsid w:val="009B64B7"/>
    <w:rsid w:val="009C07D3"/>
    <w:rsid w:val="009C3077"/>
    <w:rsid w:val="009C7FE4"/>
    <w:rsid w:val="009D52FA"/>
    <w:rsid w:val="009E01D3"/>
    <w:rsid w:val="009E0534"/>
    <w:rsid w:val="009E1A9F"/>
    <w:rsid w:val="009E3894"/>
    <w:rsid w:val="009E3BFF"/>
    <w:rsid w:val="009E7F0A"/>
    <w:rsid w:val="009F25CF"/>
    <w:rsid w:val="009F4342"/>
    <w:rsid w:val="00A01511"/>
    <w:rsid w:val="00A02255"/>
    <w:rsid w:val="00A02754"/>
    <w:rsid w:val="00A05CB4"/>
    <w:rsid w:val="00A07A2B"/>
    <w:rsid w:val="00A10FC8"/>
    <w:rsid w:val="00A13F3A"/>
    <w:rsid w:val="00A15531"/>
    <w:rsid w:val="00A25BDC"/>
    <w:rsid w:val="00A261A5"/>
    <w:rsid w:val="00A3457D"/>
    <w:rsid w:val="00A34F4F"/>
    <w:rsid w:val="00A3548D"/>
    <w:rsid w:val="00A36925"/>
    <w:rsid w:val="00A40AD3"/>
    <w:rsid w:val="00A40D1A"/>
    <w:rsid w:val="00A42FD7"/>
    <w:rsid w:val="00A4400F"/>
    <w:rsid w:val="00A447A9"/>
    <w:rsid w:val="00A46248"/>
    <w:rsid w:val="00A46C1E"/>
    <w:rsid w:val="00A56BD7"/>
    <w:rsid w:val="00A62ADB"/>
    <w:rsid w:val="00A62D12"/>
    <w:rsid w:val="00A63A2C"/>
    <w:rsid w:val="00A63F56"/>
    <w:rsid w:val="00A6586D"/>
    <w:rsid w:val="00A72CA7"/>
    <w:rsid w:val="00A7457C"/>
    <w:rsid w:val="00A8569B"/>
    <w:rsid w:val="00A85C8E"/>
    <w:rsid w:val="00A9118A"/>
    <w:rsid w:val="00A9571F"/>
    <w:rsid w:val="00AA086A"/>
    <w:rsid w:val="00AA1019"/>
    <w:rsid w:val="00AA4BB1"/>
    <w:rsid w:val="00AA53F6"/>
    <w:rsid w:val="00AA7A0F"/>
    <w:rsid w:val="00AB0C5D"/>
    <w:rsid w:val="00AB295C"/>
    <w:rsid w:val="00AB3B0A"/>
    <w:rsid w:val="00AB7AA9"/>
    <w:rsid w:val="00AC1ACC"/>
    <w:rsid w:val="00AC3267"/>
    <w:rsid w:val="00AC34EC"/>
    <w:rsid w:val="00AC69BA"/>
    <w:rsid w:val="00AC7144"/>
    <w:rsid w:val="00AD40D8"/>
    <w:rsid w:val="00AD4AAE"/>
    <w:rsid w:val="00AD7003"/>
    <w:rsid w:val="00AE03C3"/>
    <w:rsid w:val="00AE0B06"/>
    <w:rsid w:val="00AE0E5E"/>
    <w:rsid w:val="00AE1E64"/>
    <w:rsid w:val="00AE35A6"/>
    <w:rsid w:val="00AE4721"/>
    <w:rsid w:val="00B0039B"/>
    <w:rsid w:val="00B00889"/>
    <w:rsid w:val="00B00FAF"/>
    <w:rsid w:val="00B02E81"/>
    <w:rsid w:val="00B03830"/>
    <w:rsid w:val="00B050B8"/>
    <w:rsid w:val="00B12AB7"/>
    <w:rsid w:val="00B134F7"/>
    <w:rsid w:val="00B17A9B"/>
    <w:rsid w:val="00B20C12"/>
    <w:rsid w:val="00B22857"/>
    <w:rsid w:val="00B25DE8"/>
    <w:rsid w:val="00B26901"/>
    <w:rsid w:val="00B33259"/>
    <w:rsid w:val="00B37AAA"/>
    <w:rsid w:val="00B4044D"/>
    <w:rsid w:val="00B41429"/>
    <w:rsid w:val="00B4304B"/>
    <w:rsid w:val="00B47291"/>
    <w:rsid w:val="00B530B7"/>
    <w:rsid w:val="00B61623"/>
    <w:rsid w:val="00B62EAB"/>
    <w:rsid w:val="00B631CC"/>
    <w:rsid w:val="00B63331"/>
    <w:rsid w:val="00B63579"/>
    <w:rsid w:val="00B66E5D"/>
    <w:rsid w:val="00B70A68"/>
    <w:rsid w:val="00B711D7"/>
    <w:rsid w:val="00B81557"/>
    <w:rsid w:val="00B81678"/>
    <w:rsid w:val="00B8203A"/>
    <w:rsid w:val="00B842F9"/>
    <w:rsid w:val="00B84700"/>
    <w:rsid w:val="00B87346"/>
    <w:rsid w:val="00B87925"/>
    <w:rsid w:val="00B87994"/>
    <w:rsid w:val="00B90008"/>
    <w:rsid w:val="00B92B06"/>
    <w:rsid w:val="00B94561"/>
    <w:rsid w:val="00B96D88"/>
    <w:rsid w:val="00B97DBC"/>
    <w:rsid w:val="00BA0A21"/>
    <w:rsid w:val="00BA0D1E"/>
    <w:rsid w:val="00BA7B69"/>
    <w:rsid w:val="00BB16E5"/>
    <w:rsid w:val="00BB35F5"/>
    <w:rsid w:val="00BB6B68"/>
    <w:rsid w:val="00BB7446"/>
    <w:rsid w:val="00BC1B59"/>
    <w:rsid w:val="00BC500A"/>
    <w:rsid w:val="00BC55E6"/>
    <w:rsid w:val="00BD2583"/>
    <w:rsid w:val="00BD274C"/>
    <w:rsid w:val="00BD4EAD"/>
    <w:rsid w:val="00BE08D3"/>
    <w:rsid w:val="00BE44DA"/>
    <w:rsid w:val="00BE472B"/>
    <w:rsid w:val="00BE56F7"/>
    <w:rsid w:val="00BF00D6"/>
    <w:rsid w:val="00BF1A07"/>
    <w:rsid w:val="00BF30B6"/>
    <w:rsid w:val="00BF31BE"/>
    <w:rsid w:val="00BF5786"/>
    <w:rsid w:val="00BF634E"/>
    <w:rsid w:val="00BF6B66"/>
    <w:rsid w:val="00BF7E51"/>
    <w:rsid w:val="00C114A4"/>
    <w:rsid w:val="00C11F46"/>
    <w:rsid w:val="00C20EBB"/>
    <w:rsid w:val="00C23606"/>
    <w:rsid w:val="00C25D90"/>
    <w:rsid w:val="00C27B54"/>
    <w:rsid w:val="00C27DF9"/>
    <w:rsid w:val="00C35136"/>
    <w:rsid w:val="00C35470"/>
    <w:rsid w:val="00C36CEC"/>
    <w:rsid w:val="00C45FF5"/>
    <w:rsid w:val="00C509A1"/>
    <w:rsid w:val="00C52F32"/>
    <w:rsid w:val="00C56828"/>
    <w:rsid w:val="00C56EAD"/>
    <w:rsid w:val="00C57E9F"/>
    <w:rsid w:val="00C6154D"/>
    <w:rsid w:val="00C6325F"/>
    <w:rsid w:val="00C63907"/>
    <w:rsid w:val="00C641B6"/>
    <w:rsid w:val="00C705E7"/>
    <w:rsid w:val="00C7183A"/>
    <w:rsid w:val="00C71C5E"/>
    <w:rsid w:val="00C75732"/>
    <w:rsid w:val="00C822F7"/>
    <w:rsid w:val="00C84330"/>
    <w:rsid w:val="00C85ABA"/>
    <w:rsid w:val="00C93A53"/>
    <w:rsid w:val="00C94233"/>
    <w:rsid w:val="00C95CBE"/>
    <w:rsid w:val="00C9624F"/>
    <w:rsid w:val="00C9648B"/>
    <w:rsid w:val="00C967C5"/>
    <w:rsid w:val="00CA2F32"/>
    <w:rsid w:val="00CA5765"/>
    <w:rsid w:val="00CA5F5A"/>
    <w:rsid w:val="00CB0A72"/>
    <w:rsid w:val="00CB5103"/>
    <w:rsid w:val="00CB5F65"/>
    <w:rsid w:val="00CB7B06"/>
    <w:rsid w:val="00CC1690"/>
    <w:rsid w:val="00CC49AB"/>
    <w:rsid w:val="00CC640C"/>
    <w:rsid w:val="00CD3039"/>
    <w:rsid w:val="00CD4A45"/>
    <w:rsid w:val="00CD5F6E"/>
    <w:rsid w:val="00CD72B4"/>
    <w:rsid w:val="00CE25B6"/>
    <w:rsid w:val="00CE4F8D"/>
    <w:rsid w:val="00CE5FA5"/>
    <w:rsid w:val="00CE64EA"/>
    <w:rsid w:val="00CE796A"/>
    <w:rsid w:val="00CF02D7"/>
    <w:rsid w:val="00CF0B15"/>
    <w:rsid w:val="00CF1819"/>
    <w:rsid w:val="00CF22CE"/>
    <w:rsid w:val="00CF38FA"/>
    <w:rsid w:val="00CF6C9A"/>
    <w:rsid w:val="00CF799F"/>
    <w:rsid w:val="00D018F4"/>
    <w:rsid w:val="00D02FB2"/>
    <w:rsid w:val="00D035C8"/>
    <w:rsid w:val="00D043F6"/>
    <w:rsid w:val="00D225A0"/>
    <w:rsid w:val="00D230BC"/>
    <w:rsid w:val="00D234E9"/>
    <w:rsid w:val="00D2458A"/>
    <w:rsid w:val="00D26B58"/>
    <w:rsid w:val="00D26EE1"/>
    <w:rsid w:val="00D33348"/>
    <w:rsid w:val="00D34B6D"/>
    <w:rsid w:val="00D45696"/>
    <w:rsid w:val="00D5313C"/>
    <w:rsid w:val="00D5389E"/>
    <w:rsid w:val="00D6109B"/>
    <w:rsid w:val="00D618AB"/>
    <w:rsid w:val="00D65223"/>
    <w:rsid w:val="00D666C3"/>
    <w:rsid w:val="00D724AD"/>
    <w:rsid w:val="00D759F7"/>
    <w:rsid w:val="00D762CC"/>
    <w:rsid w:val="00D82DCE"/>
    <w:rsid w:val="00D84378"/>
    <w:rsid w:val="00D861DC"/>
    <w:rsid w:val="00D868FA"/>
    <w:rsid w:val="00D932F9"/>
    <w:rsid w:val="00D93FC9"/>
    <w:rsid w:val="00D9472E"/>
    <w:rsid w:val="00D9785C"/>
    <w:rsid w:val="00DA040B"/>
    <w:rsid w:val="00DB1E90"/>
    <w:rsid w:val="00DB3138"/>
    <w:rsid w:val="00DB31AD"/>
    <w:rsid w:val="00DB4A8E"/>
    <w:rsid w:val="00DC0960"/>
    <w:rsid w:val="00DC3494"/>
    <w:rsid w:val="00DC3579"/>
    <w:rsid w:val="00DC4B9B"/>
    <w:rsid w:val="00DC66AD"/>
    <w:rsid w:val="00DD0C88"/>
    <w:rsid w:val="00DD164D"/>
    <w:rsid w:val="00DD3185"/>
    <w:rsid w:val="00DD48B6"/>
    <w:rsid w:val="00DD7A23"/>
    <w:rsid w:val="00DE0373"/>
    <w:rsid w:val="00DE1B9B"/>
    <w:rsid w:val="00DE5E57"/>
    <w:rsid w:val="00DF0C2D"/>
    <w:rsid w:val="00DF1EB1"/>
    <w:rsid w:val="00DF34AA"/>
    <w:rsid w:val="00DF3F41"/>
    <w:rsid w:val="00DF5639"/>
    <w:rsid w:val="00E04458"/>
    <w:rsid w:val="00E04AA4"/>
    <w:rsid w:val="00E07748"/>
    <w:rsid w:val="00E07C32"/>
    <w:rsid w:val="00E16AFA"/>
    <w:rsid w:val="00E20EE6"/>
    <w:rsid w:val="00E2168B"/>
    <w:rsid w:val="00E222C4"/>
    <w:rsid w:val="00E31016"/>
    <w:rsid w:val="00E338CB"/>
    <w:rsid w:val="00E34910"/>
    <w:rsid w:val="00E3771C"/>
    <w:rsid w:val="00E41D36"/>
    <w:rsid w:val="00E44CB7"/>
    <w:rsid w:val="00E45180"/>
    <w:rsid w:val="00E504B6"/>
    <w:rsid w:val="00E50B04"/>
    <w:rsid w:val="00E52761"/>
    <w:rsid w:val="00E53043"/>
    <w:rsid w:val="00E5324D"/>
    <w:rsid w:val="00E57557"/>
    <w:rsid w:val="00E577E8"/>
    <w:rsid w:val="00E604A2"/>
    <w:rsid w:val="00E638A3"/>
    <w:rsid w:val="00E6468C"/>
    <w:rsid w:val="00E67213"/>
    <w:rsid w:val="00E713BD"/>
    <w:rsid w:val="00E72595"/>
    <w:rsid w:val="00E80384"/>
    <w:rsid w:val="00E805B8"/>
    <w:rsid w:val="00E80CC3"/>
    <w:rsid w:val="00E83000"/>
    <w:rsid w:val="00E8485B"/>
    <w:rsid w:val="00E87111"/>
    <w:rsid w:val="00E87C61"/>
    <w:rsid w:val="00E90AE1"/>
    <w:rsid w:val="00E91165"/>
    <w:rsid w:val="00E92B2E"/>
    <w:rsid w:val="00E92C6C"/>
    <w:rsid w:val="00E94E18"/>
    <w:rsid w:val="00E97320"/>
    <w:rsid w:val="00EA3AC1"/>
    <w:rsid w:val="00EB44C9"/>
    <w:rsid w:val="00EB4A62"/>
    <w:rsid w:val="00EB56C1"/>
    <w:rsid w:val="00EB76CD"/>
    <w:rsid w:val="00EC088A"/>
    <w:rsid w:val="00EC24A1"/>
    <w:rsid w:val="00EC4B38"/>
    <w:rsid w:val="00ED7202"/>
    <w:rsid w:val="00ED72F0"/>
    <w:rsid w:val="00EE1488"/>
    <w:rsid w:val="00EE15C0"/>
    <w:rsid w:val="00EE35C2"/>
    <w:rsid w:val="00EE3FE7"/>
    <w:rsid w:val="00EE4F08"/>
    <w:rsid w:val="00EE670F"/>
    <w:rsid w:val="00EE6E94"/>
    <w:rsid w:val="00EF4EB7"/>
    <w:rsid w:val="00EF56A1"/>
    <w:rsid w:val="00EF7C6F"/>
    <w:rsid w:val="00F021CF"/>
    <w:rsid w:val="00F0232F"/>
    <w:rsid w:val="00F0331C"/>
    <w:rsid w:val="00F049BE"/>
    <w:rsid w:val="00F06711"/>
    <w:rsid w:val="00F17005"/>
    <w:rsid w:val="00F205B0"/>
    <w:rsid w:val="00F20674"/>
    <w:rsid w:val="00F21369"/>
    <w:rsid w:val="00F40A01"/>
    <w:rsid w:val="00F428ED"/>
    <w:rsid w:val="00F468EA"/>
    <w:rsid w:val="00F47EBF"/>
    <w:rsid w:val="00F50EC9"/>
    <w:rsid w:val="00F553DB"/>
    <w:rsid w:val="00F57216"/>
    <w:rsid w:val="00F620F6"/>
    <w:rsid w:val="00F74BAF"/>
    <w:rsid w:val="00F84159"/>
    <w:rsid w:val="00F90402"/>
    <w:rsid w:val="00F94055"/>
    <w:rsid w:val="00F9673B"/>
    <w:rsid w:val="00FA01DA"/>
    <w:rsid w:val="00FA0466"/>
    <w:rsid w:val="00FA4EC0"/>
    <w:rsid w:val="00FA54F1"/>
    <w:rsid w:val="00FB3F2E"/>
    <w:rsid w:val="00FB7E85"/>
    <w:rsid w:val="00FC0248"/>
    <w:rsid w:val="00FC024E"/>
    <w:rsid w:val="00FC08E3"/>
    <w:rsid w:val="00FC0B34"/>
    <w:rsid w:val="00FC49F9"/>
    <w:rsid w:val="00FC5C93"/>
    <w:rsid w:val="00FC6268"/>
    <w:rsid w:val="00FD18F6"/>
    <w:rsid w:val="00FD1CEF"/>
    <w:rsid w:val="00FD3C46"/>
    <w:rsid w:val="00FE13FB"/>
    <w:rsid w:val="00FE2684"/>
    <w:rsid w:val="00FF0BD0"/>
    <w:rsid w:val="00FF3458"/>
    <w:rsid w:val="00FF5EFD"/>
    <w:rsid w:val="00FF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0C8366"/>
  <w15:docId w15:val="{4CBA6E8D-D06C-4059-A6D4-E8BA3C7C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  <w:rsid w:val="00287F1D"/>
    <w:pPr>
      <w:tabs>
        <w:tab w:val="left" w:pos="284"/>
        <w:tab w:val="left" w:pos="1701"/>
      </w:tabs>
      <w:spacing w:after="0" w:line="320" w:lineRule="exact"/>
    </w:pPr>
    <w:rPr>
      <w:rFonts w:ascii="Arial" w:hAnsi="Arial"/>
      <w:lang w:val="nl-NL" w:eastAsia="nl-NL"/>
    </w:rPr>
  </w:style>
  <w:style w:type="paragraph" w:styleId="Kop1">
    <w:name w:val="heading 1"/>
    <w:basedOn w:val="Standaard"/>
    <w:next w:val="Standaard"/>
    <w:link w:val="Kop1Char"/>
    <w:qFormat/>
    <w:rsid w:val="003B3068"/>
    <w:pPr>
      <w:keepNext/>
      <w:numPr>
        <w:numId w:val="11"/>
      </w:numPr>
      <w:tabs>
        <w:tab w:val="clear" w:pos="284"/>
      </w:tabs>
      <w:outlineLvl w:val="0"/>
    </w:pPr>
    <w:rPr>
      <w:b/>
    </w:rPr>
  </w:style>
  <w:style w:type="paragraph" w:styleId="Kop2">
    <w:name w:val="heading 2"/>
    <w:basedOn w:val="Standaard"/>
    <w:next w:val="Standaard"/>
    <w:link w:val="Kop2Char"/>
    <w:qFormat/>
    <w:rsid w:val="003B3068"/>
    <w:pPr>
      <w:keepNext/>
      <w:numPr>
        <w:ilvl w:val="1"/>
        <w:numId w:val="11"/>
      </w:numPr>
      <w:tabs>
        <w:tab w:val="clear" w:pos="284"/>
      </w:tabs>
      <w:spacing w:before="120"/>
      <w:outlineLvl w:val="1"/>
    </w:pPr>
    <w:rPr>
      <w:rFonts w:cs="Arial"/>
      <w:b/>
      <w:bCs/>
      <w:iCs/>
      <w:szCs w:val="28"/>
    </w:rPr>
  </w:style>
  <w:style w:type="paragraph" w:styleId="Kop3">
    <w:name w:val="heading 3"/>
    <w:basedOn w:val="Standaard"/>
    <w:next w:val="Standaard"/>
    <w:link w:val="Kop3Char"/>
    <w:qFormat/>
    <w:rsid w:val="003B3068"/>
    <w:pPr>
      <w:keepNext/>
      <w:numPr>
        <w:ilvl w:val="2"/>
        <w:numId w:val="11"/>
      </w:numPr>
      <w:tabs>
        <w:tab w:val="clear" w:pos="284"/>
      </w:tabs>
      <w:spacing w:before="240" w:after="60"/>
      <w:outlineLvl w:val="2"/>
    </w:pPr>
    <w:rPr>
      <w:rFonts w:cs="Arial"/>
      <w:b/>
      <w:bCs/>
      <w:szCs w:val="26"/>
    </w:rPr>
  </w:style>
  <w:style w:type="paragraph" w:styleId="Kop4">
    <w:name w:val="heading 4"/>
    <w:basedOn w:val="Standaard"/>
    <w:next w:val="Standaard"/>
    <w:link w:val="Kop4Char"/>
    <w:qFormat/>
    <w:rsid w:val="003B3068"/>
    <w:pPr>
      <w:keepNext/>
      <w:numPr>
        <w:ilvl w:val="3"/>
        <w:numId w:val="11"/>
      </w:numPr>
      <w:tabs>
        <w:tab w:val="clear" w:pos="284"/>
      </w:tabs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Kop5">
    <w:name w:val="heading 5"/>
    <w:basedOn w:val="Standaard"/>
    <w:next w:val="Standaard"/>
    <w:link w:val="Kop5Char"/>
    <w:qFormat/>
    <w:rsid w:val="003B3068"/>
    <w:pPr>
      <w:numPr>
        <w:ilvl w:val="4"/>
        <w:numId w:val="11"/>
      </w:numPr>
      <w:tabs>
        <w:tab w:val="clear" w:pos="284"/>
      </w:tabs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link w:val="Kop6Char"/>
    <w:qFormat/>
    <w:rsid w:val="003B3068"/>
    <w:pPr>
      <w:numPr>
        <w:ilvl w:val="5"/>
        <w:numId w:val="11"/>
      </w:numPr>
      <w:tabs>
        <w:tab w:val="clear" w:pos="284"/>
      </w:tabs>
      <w:spacing w:before="240" w:after="60"/>
      <w:outlineLvl w:val="5"/>
    </w:pPr>
    <w:rPr>
      <w:rFonts w:ascii="Times New Roman" w:hAnsi="Times New Roman"/>
      <w:b/>
      <w:bCs/>
    </w:rPr>
  </w:style>
  <w:style w:type="paragraph" w:styleId="Kop7">
    <w:name w:val="heading 7"/>
    <w:basedOn w:val="Standaard"/>
    <w:next w:val="Standaard"/>
    <w:link w:val="Kop7Char"/>
    <w:qFormat/>
    <w:rsid w:val="003B3068"/>
    <w:pPr>
      <w:numPr>
        <w:ilvl w:val="6"/>
        <w:numId w:val="11"/>
      </w:numPr>
      <w:tabs>
        <w:tab w:val="clear" w:pos="284"/>
      </w:tabs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Kop8">
    <w:name w:val="heading 8"/>
    <w:basedOn w:val="Standaard"/>
    <w:next w:val="Standaard"/>
    <w:link w:val="Kop8Char"/>
    <w:qFormat/>
    <w:rsid w:val="003B3068"/>
    <w:pPr>
      <w:numPr>
        <w:ilvl w:val="7"/>
        <w:numId w:val="11"/>
      </w:numPr>
      <w:tabs>
        <w:tab w:val="clear" w:pos="284"/>
      </w:tabs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Kop9">
    <w:name w:val="heading 9"/>
    <w:basedOn w:val="Standaard"/>
    <w:next w:val="Standaard"/>
    <w:link w:val="Kop9Char"/>
    <w:qFormat/>
    <w:rsid w:val="003B3068"/>
    <w:pPr>
      <w:numPr>
        <w:ilvl w:val="8"/>
        <w:numId w:val="11"/>
      </w:numPr>
      <w:tabs>
        <w:tab w:val="clear" w:pos="284"/>
      </w:tabs>
      <w:spacing w:before="240" w:after="60"/>
      <w:outlineLvl w:val="8"/>
    </w:pPr>
    <w:rPr>
      <w:rFonts w:cs="Ari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A7A0F"/>
    <w:pPr>
      <w:ind w:left="720"/>
      <w:contextualSpacing/>
    </w:pPr>
  </w:style>
  <w:style w:type="character" w:styleId="Zwaar">
    <w:name w:val="Strong"/>
    <w:basedOn w:val="Standaardalinea-lettertype"/>
    <w:uiPriority w:val="22"/>
    <w:qFormat/>
    <w:rsid w:val="00AA7A0F"/>
    <w:rPr>
      <w:b/>
      <w:bCs/>
    </w:rPr>
  </w:style>
  <w:style w:type="paragraph" w:styleId="Normaalweb">
    <w:name w:val="Normal (Web)"/>
    <w:basedOn w:val="Standaard"/>
    <w:uiPriority w:val="99"/>
    <w:semiHidden/>
    <w:unhideWhenUsed/>
    <w:rsid w:val="00B81678"/>
    <w:pPr>
      <w:tabs>
        <w:tab w:val="clear" w:pos="284"/>
        <w:tab w:val="clear" w:pos="1701"/>
      </w:tabs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Nadruk">
    <w:name w:val="Emphasis"/>
    <w:basedOn w:val="Standaardalinea-lettertype"/>
    <w:uiPriority w:val="20"/>
    <w:qFormat/>
    <w:rsid w:val="00B81678"/>
    <w:rPr>
      <w:i/>
      <w:iCs/>
    </w:rPr>
  </w:style>
  <w:style w:type="paragraph" w:styleId="Koptekst">
    <w:name w:val="header"/>
    <w:basedOn w:val="Standaard"/>
    <w:link w:val="KoptekstChar"/>
    <w:uiPriority w:val="99"/>
    <w:unhideWhenUsed/>
    <w:rsid w:val="002E09A1"/>
    <w:pPr>
      <w:tabs>
        <w:tab w:val="clear" w:pos="284"/>
        <w:tab w:val="clear" w:pos="1701"/>
        <w:tab w:val="center" w:pos="4513"/>
        <w:tab w:val="right" w:pos="9026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E09A1"/>
    <w:rPr>
      <w:rFonts w:ascii="Arial" w:hAnsi="Arial"/>
      <w:lang w:val="nl-NL" w:eastAsia="nl-NL"/>
    </w:rPr>
  </w:style>
  <w:style w:type="paragraph" w:styleId="Voettekst">
    <w:name w:val="footer"/>
    <w:basedOn w:val="Standaard"/>
    <w:link w:val="VoettekstChar"/>
    <w:uiPriority w:val="99"/>
    <w:unhideWhenUsed/>
    <w:rsid w:val="002E09A1"/>
    <w:pPr>
      <w:tabs>
        <w:tab w:val="clear" w:pos="284"/>
        <w:tab w:val="clear" w:pos="1701"/>
        <w:tab w:val="center" w:pos="4513"/>
        <w:tab w:val="right" w:pos="9026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E09A1"/>
    <w:rPr>
      <w:rFonts w:ascii="Arial" w:hAnsi="Arial"/>
      <w:lang w:val="nl-NL" w:eastAsia="nl-NL"/>
    </w:rPr>
  </w:style>
  <w:style w:type="character" w:styleId="Hyperlink">
    <w:name w:val="Hyperlink"/>
    <w:basedOn w:val="Standaardalinea-lettertype"/>
    <w:uiPriority w:val="99"/>
    <w:unhideWhenUsed/>
    <w:rsid w:val="00CA2F32"/>
    <w:rPr>
      <w:color w:val="0563C1" w:themeColor="hyperlink"/>
      <w:u w:val="single"/>
    </w:rPr>
  </w:style>
  <w:style w:type="table" w:styleId="Tabelraster">
    <w:name w:val="Table Grid"/>
    <w:basedOn w:val="Standaardtabel"/>
    <w:rsid w:val="003B3068"/>
    <w:pPr>
      <w:tabs>
        <w:tab w:val="left" w:pos="284"/>
        <w:tab w:val="left" w:pos="1701"/>
      </w:tabs>
      <w:spacing w:after="0" w:line="320" w:lineRule="exact"/>
    </w:pPr>
    <w:rPr>
      <w:rFonts w:ascii="Times New Roman"/>
      <w:sz w:val="20"/>
      <w:szCs w:val="20"/>
      <w:lang w:val="nl-NL"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rsid w:val="003B3068"/>
    <w:rPr>
      <w:rFonts w:ascii="Arial" w:hAnsi="Arial"/>
      <w:b/>
      <w:lang w:val="nl-NL" w:eastAsia="nl-NL"/>
    </w:rPr>
  </w:style>
  <w:style w:type="character" w:customStyle="1" w:styleId="Kop2Char">
    <w:name w:val="Kop 2 Char"/>
    <w:basedOn w:val="Standaardalinea-lettertype"/>
    <w:link w:val="Kop2"/>
    <w:rsid w:val="003B3068"/>
    <w:rPr>
      <w:rFonts w:ascii="Arial" w:hAnsi="Arial" w:cs="Arial"/>
      <w:b/>
      <w:bCs/>
      <w:iCs/>
      <w:szCs w:val="28"/>
      <w:lang w:val="nl-NL" w:eastAsia="nl-NL"/>
    </w:rPr>
  </w:style>
  <w:style w:type="character" w:customStyle="1" w:styleId="Kop3Char">
    <w:name w:val="Kop 3 Char"/>
    <w:basedOn w:val="Standaardalinea-lettertype"/>
    <w:link w:val="Kop3"/>
    <w:rsid w:val="003B3068"/>
    <w:rPr>
      <w:rFonts w:ascii="Arial" w:hAnsi="Arial" w:cs="Arial"/>
      <w:b/>
      <w:bCs/>
      <w:szCs w:val="26"/>
      <w:lang w:val="nl-NL" w:eastAsia="nl-NL"/>
    </w:rPr>
  </w:style>
  <w:style w:type="character" w:customStyle="1" w:styleId="Kop4Char">
    <w:name w:val="Kop 4 Char"/>
    <w:basedOn w:val="Standaardalinea-lettertype"/>
    <w:link w:val="Kop4"/>
    <w:rsid w:val="003B3068"/>
    <w:rPr>
      <w:rFonts w:ascii="Times New Roman"/>
      <w:b/>
      <w:bCs/>
      <w:sz w:val="28"/>
      <w:szCs w:val="28"/>
      <w:lang w:val="nl-NL" w:eastAsia="nl-NL"/>
    </w:rPr>
  </w:style>
  <w:style w:type="character" w:customStyle="1" w:styleId="Kop5Char">
    <w:name w:val="Kop 5 Char"/>
    <w:basedOn w:val="Standaardalinea-lettertype"/>
    <w:link w:val="Kop5"/>
    <w:rsid w:val="003B3068"/>
    <w:rPr>
      <w:rFonts w:ascii="Arial" w:hAnsi="Arial"/>
      <w:b/>
      <w:bCs/>
      <w:i/>
      <w:iCs/>
      <w:sz w:val="26"/>
      <w:szCs w:val="26"/>
      <w:lang w:val="nl-NL" w:eastAsia="nl-NL"/>
    </w:rPr>
  </w:style>
  <w:style w:type="character" w:customStyle="1" w:styleId="Kop6Char">
    <w:name w:val="Kop 6 Char"/>
    <w:basedOn w:val="Standaardalinea-lettertype"/>
    <w:link w:val="Kop6"/>
    <w:rsid w:val="003B3068"/>
    <w:rPr>
      <w:rFonts w:ascii="Times New Roman"/>
      <w:b/>
      <w:bCs/>
      <w:lang w:val="nl-NL" w:eastAsia="nl-NL"/>
    </w:rPr>
  </w:style>
  <w:style w:type="character" w:customStyle="1" w:styleId="Kop7Char">
    <w:name w:val="Kop 7 Char"/>
    <w:basedOn w:val="Standaardalinea-lettertype"/>
    <w:link w:val="Kop7"/>
    <w:rsid w:val="003B3068"/>
    <w:rPr>
      <w:rFonts w:ascii="Times New Roman"/>
      <w:sz w:val="24"/>
      <w:szCs w:val="24"/>
      <w:lang w:val="nl-NL" w:eastAsia="nl-NL"/>
    </w:rPr>
  </w:style>
  <w:style w:type="character" w:customStyle="1" w:styleId="Kop8Char">
    <w:name w:val="Kop 8 Char"/>
    <w:basedOn w:val="Standaardalinea-lettertype"/>
    <w:link w:val="Kop8"/>
    <w:rsid w:val="003B3068"/>
    <w:rPr>
      <w:rFonts w:ascii="Times New Roman"/>
      <w:i/>
      <w:iCs/>
      <w:sz w:val="24"/>
      <w:szCs w:val="24"/>
      <w:lang w:val="nl-NL" w:eastAsia="nl-NL"/>
    </w:rPr>
  </w:style>
  <w:style w:type="character" w:customStyle="1" w:styleId="Kop9Char">
    <w:name w:val="Kop 9 Char"/>
    <w:basedOn w:val="Standaardalinea-lettertype"/>
    <w:link w:val="Kop9"/>
    <w:rsid w:val="003B3068"/>
    <w:rPr>
      <w:rFonts w:ascii="Arial" w:hAnsi="Arial" w:cs="Arial"/>
      <w:lang w:val="nl-NL" w:eastAsia="nl-NL"/>
    </w:rPr>
  </w:style>
  <w:style w:type="paragraph" w:customStyle="1" w:styleId="TableSubHead">
    <w:name w:val="TableSubHead"/>
    <w:basedOn w:val="Standaard"/>
    <w:rsid w:val="00541ABC"/>
    <w:pPr>
      <w:tabs>
        <w:tab w:val="clear" w:pos="284"/>
        <w:tab w:val="clear" w:pos="1701"/>
      </w:tabs>
      <w:spacing w:before="120" w:line="240" w:lineRule="auto"/>
    </w:pPr>
    <w:rPr>
      <w:rFonts w:ascii="Times New Roman" w:hAnsi="Times New Roman"/>
      <w:b/>
      <w:sz w:val="24"/>
      <w:szCs w:val="20"/>
      <w:lang w:val="en-GB" w:eastAsia="en-US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7962AD"/>
    <w:rPr>
      <w:color w:val="605E5C"/>
      <w:shd w:val="clear" w:color="auto" w:fill="E1DFDD"/>
    </w:rPr>
  </w:style>
  <w:style w:type="paragraph" w:styleId="Plattetekst3">
    <w:name w:val="Body Text 3"/>
    <w:basedOn w:val="Standaard"/>
    <w:link w:val="Plattetekst3Char"/>
    <w:semiHidden/>
    <w:rsid w:val="00D234E9"/>
    <w:pPr>
      <w:tabs>
        <w:tab w:val="clear" w:pos="284"/>
        <w:tab w:val="clear" w:pos="1701"/>
      </w:tabs>
      <w:spacing w:line="240" w:lineRule="auto"/>
      <w:jc w:val="both"/>
    </w:pPr>
    <w:rPr>
      <w:rFonts w:ascii="Comic Sans MS" w:hAnsi="Comic Sans MS"/>
      <w:sz w:val="20"/>
      <w:szCs w:val="20"/>
      <w:lang w:eastAsia="en-US"/>
    </w:rPr>
  </w:style>
  <w:style w:type="character" w:customStyle="1" w:styleId="Plattetekst3Char">
    <w:name w:val="Platte tekst 3 Char"/>
    <w:basedOn w:val="Standaardalinea-lettertype"/>
    <w:link w:val="Plattetekst3"/>
    <w:semiHidden/>
    <w:rsid w:val="00D234E9"/>
    <w:rPr>
      <w:rFonts w:ascii="Comic Sans MS" w:hAnsi="Comic Sans MS"/>
      <w:sz w:val="20"/>
      <w:szCs w:val="20"/>
      <w:lang w:val="nl-NL"/>
    </w:rPr>
  </w:style>
  <w:style w:type="paragraph" w:styleId="Plattetekst2">
    <w:name w:val="Body Text 2"/>
    <w:basedOn w:val="Standaard"/>
    <w:link w:val="Plattetekst2Char"/>
    <w:semiHidden/>
    <w:rsid w:val="00D234E9"/>
    <w:pPr>
      <w:tabs>
        <w:tab w:val="clear" w:pos="284"/>
        <w:tab w:val="clear" w:pos="1701"/>
        <w:tab w:val="left" w:pos="-1440"/>
        <w:tab w:val="left" w:pos="-720"/>
        <w:tab w:val="left" w:pos="3969"/>
      </w:tabs>
      <w:spacing w:line="480" w:lineRule="auto"/>
    </w:pPr>
    <w:rPr>
      <w:rFonts w:cs="Arial"/>
      <w:sz w:val="20"/>
      <w:szCs w:val="24"/>
      <w:lang w:val="nl-BE" w:eastAsia="en-US"/>
    </w:rPr>
  </w:style>
  <w:style w:type="character" w:customStyle="1" w:styleId="Plattetekst2Char">
    <w:name w:val="Platte tekst 2 Char"/>
    <w:basedOn w:val="Standaardalinea-lettertype"/>
    <w:link w:val="Plattetekst2"/>
    <w:semiHidden/>
    <w:rsid w:val="00D234E9"/>
    <w:rPr>
      <w:rFonts w:ascii="Arial" w:hAnsi="Arial" w:cs="Arial"/>
      <w:sz w:val="20"/>
      <w:szCs w:val="24"/>
      <w:lang w:val="nl-B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234E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234E9"/>
    <w:rPr>
      <w:rFonts w:ascii="Tahoma" w:hAnsi="Tahoma" w:cs="Tahoma"/>
      <w:sz w:val="16"/>
      <w:szCs w:val="16"/>
      <w:lang w:val="nl-NL" w:eastAsia="nl-NL"/>
    </w:rPr>
  </w:style>
  <w:style w:type="paragraph" w:customStyle="1" w:styleId="EndNoteBibliographyTitle">
    <w:name w:val="EndNote Bibliography Title"/>
    <w:basedOn w:val="Standaard"/>
    <w:link w:val="EndNoteBibliographyTitleChar"/>
    <w:rsid w:val="00FF68A9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FF68A9"/>
    <w:rPr>
      <w:rFonts w:ascii="Arial" w:hAnsi="Arial" w:cs="Arial"/>
      <w:noProof/>
      <w:lang w:val="nl-NL" w:eastAsia="nl-NL"/>
    </w:rPr>
  </w:style>
  <w:style w:type="paragraph" w:customStyle="1" w:styleId="EndNoteBibliography">
    <w:name w:val="EndNote Bibliography"/>
    <w:basedOn w:val="Standaard"/>
    <w:link w:val="EndNoteBibliographyChar"/>
    <w:rsid w:val="00FF68A9"/>
    <w:pPr>
      <w:spacing w:line="240" w:lineRule="exact"/>
    </w:pPr>
    <w:rPr>
      <w:rFonts w:cs="Arial"/>
      <w:noProof/>
    </w:rPr>
  </w:style>
  <w:style w:type="character" w:customStyle="1" w:styleId="EndNoteBibliographyChar">
    <w:name w:val="EndNote Bibliography Char"/>
    <w:basedOn w:val="Standaardalinea-lettertype"/>
    <w:link w:val="EndNoteBibliography"/>
    <w:rsid w:val="00FF68A9"/>
    <w:rPr>
      <w:rFonts w:ascii="Arial" w:hAnsi="Arial" w:cs="Arial"/>
      <w:noProof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6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713</Words>
  <Characters>3927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Erasmus MC</Company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Marlou Kooiker</dc:creator>
  <cp:lastModifiedBy>Marlou Kooiker</cp:lastModifiedBy>
  <cp:revision>2</cp:revision>
  <dcterms:created xsi:type="dcterms:W3CDTF">2019-11-13T20:54:00Z</dcterms:created>
  <dcterms:modified xsi:type="dcterms:W3CDTF">2019-11-13T20:54:00Z</dcterms:modified>
</cp:coreProperties>
</file>